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85" w:type="pct"/>
        <w:jc w:val="center"/>
        <w:tblLook w:val="04A0" w:firstRow="1" w:lastRow="0" w:firstColumn="1" w:lastColumn="0" w:noHBand="0" w:noVBand="1"/>
      </w:tblPr>
      <w:tblGrid>
        <w:gridCol w:w="10122"/>
      </w:tblGrid>
      <w:tr w:rsidR="00A71912" w14:paraId="403C1874" w14:textId="77777777" w:rsidTr="00654792">
        <w:trPr>
          <w:cantSplit/>
          <w:trHeight w:hRule="exact" w:val="10976"/>
          <w:jc w:val="center"/>
        </w:trPr>
        <w:tc>
          <w:tcPr>
            <w:tcW w:w="10122" w:type="dxa"/>
            <w:shd w:val="clear" w:color="auto" w:fill="1F497D" w:themeFill="text2"/>
          </w:tcPr>
          <w:p w14:paraId="729433E4" w14:textId="77777777" w:rsidR="00A71912" w:rsidRDefault="00A71912" w:rsidP="00654792">
            <w:pPr>
              <w:pStyle w:val="Subtitle"/>
            </w:pPr>
            <w:r>
              <w:t>Azusa Pacific University</w:t>
            </w:r>
            <w:r>
              <w:br w:type="page"/>
            </w:r>
          </w:p>
          <w:sdt>
            <w:sdtPr>
              <w:id w:val="6002688"/>
              <w:placeholder>
                <w:docPart w:val="7144983CE95C63438367C4C34A97ECD5"/>
              </w:placeholder>
            </w:sdtPr>
            <w:sdtEndPr>
              <w:rPr>
                <w:sz w:val="72"/>
                <w:szCs w:val="72"/>
              </w:rPr>
            </w:sdtEndPr>
            <w:sdtContent>
              <w:p w14:paraId="3A9799C1" w14:textId="01DEBD3B" w:rsidR="00A71912" w:rsidRPr="00692FD7" w:rsidRDefault="00692FD7" w:rsidP="00654792">
                <w:pPr>
                  <w:pStyle w:val="Title"/>
                  <w:rPr>
                    <w:rFonts w:asciiTheme="minorHAnsi" w:hAnsiTheme="minorHAnsi"/>
                    <w:color w:val="C6D9F1" w:themeColor="text2" w:themeTint="33"/>
                    <w:sz w:val="72"/>
                    <w:szCs w:val="72"/>
                  </w:rPr>
                </w:pPr>
                <w:r w:rsidRPr="00692FD7">
                  <w:rPr>
                    <w:b/>
                    <w:i/>
                    <w:sz w:val="72"/>
                    <w:szCs w:val="72"/>
                  </w:rPr>
                  <w:t>Creating Educational Courses for World Impact Teen Center</w:t>
                </w:r>
              </w:p>
            </w:sdtContent>
          </w:sdt>
          <w:p w14:paraId="64F2588D" w14:textId="65681D01" w:rsidR="00A71912" w:rsidRDefault="00692FD7" w:rsidP="00654792">
            <w:pPr>
              <w:jc w:val="center"/>
              <w:rPr>
                <w:color w:val="C6D9F1" w:themeColor="text2" w:themeTint="33"/>
                <w:szCs w:val="20"/>
              </w:rPr>
            </w:pPr>
            <w:r>
              <w:rPr>
                <w:noProof/>
                <w:color w:val="C6D9F1" w:themeColor="text2" w:themeTint="33"/>
                <w:szCs w:val="20"/>
              </w:rPr>
              <mc:AlternateContent>
                <mc:Choice Requires="wps">
                  <w:drawing>
                    <wp:anchor distT="0" distB="0" distL="114300" distR="114300" simplePos="0" relativeHeight="251698176" behindDoc="0" locked="0" layoutInCell="1" allowOverlap="1" wp14:anchorId="712DD017" wp14:editId="07CE4A9C">
                      <wp:simplePos x="0" y="0"/>
                      <wp:positionH relativeFrom="column">
                        <wp:posOffset>173355</wp:posOffset>
                      </wp:positionH>
                      <wp:positionV relativeFrom="paragraph">
                        <wp:posOffset>3710305</wp:posOffset>
                      </wp:positionV>
                      <wp:extent cx="5943600" cy="1242060"/>
                      <wp:effectExtent l="76200" t="50800" r="76200" b="104140"/>
                      <wp:wrapSquare wrapText="bothSides"/>
                      <wp:docPr id="28" name="Text Box 28"/>
                      <wp:cNvGraphicFramePr/>
                      <a:graphic xmlns:a="http://schemas.openxmlformats.org/drawingml/2006/main">
                        <a:graphicData uri="http://schemas.microsoft.com/office/word/2010/wordprocessingShape">
                          <wps:wsp>
                            <wps:cNvSpPr txBox="1"/>
                            <wps:spPr>
                              <a:xfrm>
                                <a:off x="0" y="0"/>
                                <a:ext cx="5943600" cy="1242060"/>
                              </a:xfrm>
                              <a:prstGeom prst="rect">
                                <a:avLst/>
                              </a:prstGeom>
                              <a:ln/>
                              <a:extLst>
                                <a:ext uri="{C572A759-6A51-4108-AA02-DFA0A04FC94B}">
                                  <ma14:wrappingTextBoxFlag xmlns:ma14="http://schemas.microsoft.com/office/mac/drawingml/2011/main"/>
                                </a:ext>
                              </a:extLst>
                            </wps:spPr>
                            <wps:style>
                              <a:lnRef idx="3">
                                <a:schemeClr val="lt1"/>
                              </a:lnRef>
                              <a:fillRef idx="1">
                                <a:schemeClr val="accent1"/>
                              </a:fillRef>
                              <a:effectRef idx="1">
                                <a:schemeClr val="accent1"/>
                              </a:effectRef>
                              <a:fontRef idx="minor">
                                <a:schemeClr val="lt1"/>
                              </a:fontRef>
                            </wps:style>
                            <wps:txbx>
                              <w:txbxContent>
                                <w:p w14:paraId="6AE7A425" w14:textId="13F6FE69" w:rsidR="00B40764" w:rsidRPr="00692FD7" w:rsidRDefault="00B40764" w:rsidP="00A71912">
                                  <w:pPr>
                                    <w:jc w:val="center"/>
                                    <w:rPr>
                                      <w:color w:val="FFFFFF" w:themeColor="background1"/>
                                      <w:sz w:val="28"/>
                                      <w:szCs w:val="28"/>
                                    </w:rPr>
                                  </w:pPr>
                                  <w:r>
                                    <w:rPr>
                                      <w:color w:val="FFFFFF" w:themeColor="background1"/>
                                      <w:sz w:val="22"/>
                                    </w:rPr>
                                    <w:br/>
                                  </w:r>
                                  <w:r w:rsidRPr="00692FD7">
                                    <w:rPr>
                                      <w:color w:val="FFFFFF" w:themeColor="background1"/>
                                      <w:sz w:val="28"/>
                                      <w:szCs w:val="28"/>
                                    </w:rPr>
                                    <w:t>José Elias Dueñas</w:t>
                                  </w:r>
                                  <w:r w:rsidRPr="00692FD7">
                                    <w:rPr>
                                      <w:color w:val="FFFFFF" w:themeColor="background1"/>
                                      <w:sz w:val="28"/>
                                      <w:szCs w:val="28"/>
                                    </w:rPr>
                                    <w:br/>
                                    <w:t>TUL675 Research Project/Thesis II</w:t>
                                  </w:r>
                                </w:p>
                                <w:p w14:paraId="53910F62" w14:textId="3FE28294" w:rsidR="00B40764" w:rsidRPr="008E3076" w:rsidRDefault="00B40764" w:rsidP="00A71912">
                                  <w:pPr>
                                    <w:jc w:val="center"/>
                                    <w:rPr>
                                      <w:color w:val="FFFFFF" w:themeColor="background1"/>
                                      <w:sz w:val="22"/>
                                    </w:rPr>
                                  </w:pPr>
                                  <w:r w:rsidRPr="00692FD7">
                                    <w:rPr>
                                      <w:color w:val="FFFFFF" w:themeColor="background1"/>
                                      <w:sz w:val="28"/>
                                      <w:szCs w:val="28"/>
                                    </w:rPr>
                                    <w:t>Master of Arts in Transformational Urban Leadership</w:t>
                                  </w:r>
                                  <w:r w:rsidRPr="008E3076">
                                    <w:rPr>
                                      <w:color w:val="FFFFFF" w:themeColor="background1"/>
                                      <w:sz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13.65pt;margin-top:292.15pt;width:468pt;height:97.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" fillcolor="#4f81bd [3204]" strokecolor="white [3201]" strokeweight="3pt">
                      <v:shadow on="t" opacity="24903f" mv:blur="40000f" origin=",.5" offset="0,20000emu"/>
                      <v:textbox>
                        <w:txbxContent>
                          <w:p w14:paraId="6AE7A425" w14:textId="13F6FE69" w:rsidR="004350FB" w:rsidRPr="00692FD7" w:rsidRDefault="004350FB" w:rsidP="00A71912">
                            <w:pPr>
                              <w:jc w:val="center"/>
                              <w:rPr>
                                <w:color w:val="FFFFFF" w:themeColor="background1"/>
                                <w:sz w:val="28"/>
                                <w:szCs w:val="28"/>
                              </w:rPr>
                            </w:pPr>
                            <w:r>
                              <w:rPr>
                                <w:color w:val="FFFFFF" w:themeColor="background1"/>
                                <w:sz w:val="22"/>
                              </w:rPr>
                              <w:br/>
                            </w:r>
                            <w:r w:rsidRPr="00692FD7">
                              <w:rPr>
                                <w:color w:val="FFFFFF" w:themeColor="background1"/>
                                <w:sz w:val="28"/>
                                <w:szCs w:val="28"/>
                              </w:rPr>
                              <w:t>José Elias Dueñas</w:t>
                            </w:r>
                            <w:r w:rsidRPr="00692FD7">
                              <w:rPr>
                                <w:color w:val="FFFFFF" w:themeColor="background1"/>
                                <w:sz w:val="28"/>
                                <w:szCs w:val="28"/>
                              </w:rPr>
                              <w:br/>
                              <w:t>TUL675 Research Project/Thesis II</w:t>
                            </w:r>
                          </w:p>
                          <w:p w14:paraId="53910F62" w14:textId="3FE28294" w:rsidR="004350FB" w:rsidRPr="008E3076" w:rsidRDefault="004350FB" w:rsidP="00A71912">
                            <w:pPr>
                              <w:jc w:val="center"/>
                              <w:rPr>
                                <w:color w:val="FFFFFF" w:themeColor="background1"/>
                                <w:sz w:val="22"/>
                              </w:rPr>
                            </w:pPr>
                            <w:r w:rsidRPr="00692FD7">
                              <w:rPr>
                                <w:color w:val="FFFFFF" w:themeColor="background1"/>
                                <w:sz w:val="28"/>
                                <w:szCs w:val="28"/>
                              </w:rPr>
                              <w:t>Master of Arts in Transformational Urban Leadership</w:t>
                            </w:r>
                            <w:r w:rsidRPr="008E3076">
                              <w:rPr>
                                <w:color w:val="FFFFFF" w:themeColor="background1"/>
                                <w:sz w:val="22"/>
                              </w:rPr>
                              <w:br/>
                            </w:r>
                          </w:p>
                        </w:txbxContent>
                      </v:textbox>
                      <w10:wrap type="square"/>
                    </v:shape>
                  </w:pict>
                </mc:Fallback>
              </mc:AlternateContent>
            </w:r>
            <w:r w:rsidR="00A71912">
              <w:rPr>
                <w:rFonts w:ascii="Helvetica" w:hAnsi="Helvetica" w:cs="Helvetica"/>
                <w:noProof/>
                <w:color w:val="auto"/>
                <w:spacing w:val="0"/>
                <w:sz w:val="24"/>
                <w:szCs w:val="24"/>
              </w:rPr>
              <w:drawing>
                <wp:anchor distT="0" distB="0" distL="114300" distR="114300" simplePos="0" relativeHeight="251699200" behindDoc="0" locked="0" layoutInCell="1" allowOverlap="1" wp14:anchorId="1DE0286D" wp14:editId="662DA3CD">
                  <wp:simplePos x="0" y="0"/>
                  <wp:positionH relativeFrom="column">
                    <wp:posOffset>173355</wp:posOffset>
                  </wp:positionH>
                  <wp:positionV relativeFrom="paragraph">
                    <wp:posOffset>81915</wp:posOffset>
                  </wp:positionV>
                  <wp:extent cx="5960110" cy="3263900"/>
                  <wp:effectExtent l="0" t="0" r="8890" b="1270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2430"/>
                          <a:stretch/>
                        </pic:blipFill>
                        <pic:spPr bwMode="auto">
                          <a:xfrm>
                            <a:off x="0" y="0"/>
                            <a:ext cx="5960110" cy="326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71912" w14:paraId="23899BE1" w14:textId="77777777" w:rsidTr="00654792">
        <w:trPr>
          <w:cantSplit/>
          <w:trHeight w:hRule="exact" w:val="1949"/>
          <w:jc w:val="center"/>
        </w:trPr>
        <w:tc>
          <w:tcPr>
            <w:tcW w:w="10122" w:type="dxa"/>
            <w:shd w:val="clear" w:color="auto" w:fill="1F497D" w:themeFill="text2"/>
            <w:vAlign w:val="bottom"/>
          </w:tcPr>
          <w:p w14:paraId="5C82DDF3" w14:textId="77777777" w:rsidR="00A71912" w:rsidRDefault="00A71912" w:rsidP="00654792">
            <w:pPr>
              <w:pStyle w:val="ContactDetails"/>
              <w:jc w:val="left"/>
              <w:rPr>
                <w:szCs w:val="20"/>
              </w:rPr>
            </w:pPr>
          </w:p>
        </w:tc>
      </w:tr>
    </w:tbl>
    <w:p w14:paraId="480EEB30" w14:textId="77777777" w:rsidR="00B5609B" w:rsidRPr="001C683C" w:rsidRDefault="00B5609B" w:rsidP="001C683C">
      <w:pPr>
        <w:pStyle w:val="Heading1"/>
        <w:jc w:val="center"/>
        <w:rPr>
          <w:sz w:val="36"/>
          <w:szCs w:val="36"/>
        </w:rPr>
      </w:pPr>
      <w:bookmarkStart w:id="0" w:name="_Toc331687465"/>
      <w:r w:rsidRPr="001C683C">
        <w:rPr>
          <w:sz w:val="36"/>
          <w:szCs w:val="36"/>
        </w:rPr>
        <w:lastRenderedPageBreak/>
        <w:t>ABSTRACT</w:t>
      </w:r>
      <w:bookmarkEnd w:id="0"/>
    </w:p>
    <w:p w14:paraId="7F616328" w14:textId="77777777" w:rsidR="00B5609B" w:rsidRPr="00635AD5" w:rsidRDefault="00B5609B" w:rsidP="00D74E30">
      <w:pPr>
        <w:tabs>
          <w:tab w:val="left" w:pos="8100"/>
        </w:tabs>
        <w:spacing w:line="240" w:lineRule="auto"/>
        <w:rPr>
          <w:rFonts w:ascii="Cambria" w:hAnsi="Cambria" w:cs="Arial"/>
          <w:color w:val="auto"/>
          <w:spacing w:val="0"/>
          <w:sz w:val="24"/>
          <w:szCs w:val="24"/>
        </w:rPr>
      </w:pPr>
    </w:p>
    <w:p w14:paraId="069F1E16" w14:textId="04C4B389" w:rsidR="00B5609B" w:rsidRPr="00635AD5" w:rsidRDefault="00B5609B" w:rsidP="00D74E30">
      <w:pPr>
        <w:tabs>
          <w:tab w:val="left" w:pos="8100"/>
        </w:tabs>
        <w:spacing w:line="240" w:lineRule="auto"/>
        <w:rPr>
          <w:ins w:id="1" w:author="Viv Grigg" w:date="2016-06-17T09:42:00Z"/>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 xml:space="preserve">The World Impact Teen Center is in the process of investigating methods on how the organization could more effectively use its space, resources and availability for the local community. One method that has been proposed is the offering of </w:t>
      </w:r>
      <w:r w:rsidR="00446129">
        <w:rPr>
          <w:rFonts w:ascii="Cambria" w:hAnsi="Cambria" w:cs="Arial"/>
          <w:color w:val="000000" w:themeColor="text1"/>
          <w:spacing w:val="0"/>
          <w:sz w:val="24"/>
          <w:szCs w:val="24"/>
        </w:rPr>
        <w:t xml:space="preserve">educational </w:t>
      </w:r>
      <w:r w:rsidRPr="00635AD5">
        <w:rPr>
          <w:rFonts w:ascii="Cambria" w:hAnsi="Cambria" w:cs="Arial"/>
          <w:color w:val="000000" w:themeColor="text1"/>
          <w:spacing w:val="0"/>
          <w:sz w:val="24"/>
          <w:szCs w:val="24"/>
        </w:rPr>
        <w:t>courses to the local community with the help of World Impact Staff, nonpr</w:t>
      </w:r>
      <w:r w:rsidR="001C1157">
        <w:rPr>
          <w:rFonts w:ascii="Cambria" w:hAnsi="Cambria" w:cs="Arial"/>
          <w:color w:val="000000" w:themeColor="text1"/>
          <w:spacing w:val="0"/>
          <w:sz w:val="24"/>
          <w:szCs w:val="24"/>
        </w:rPr>
        <w:t xml:space="preserve">ofits, social service agencies, </w:t>
      </w:r>
      <w:r w:rsidRPr="00635AD5">
        <w:rPr>
          <w:rFonts w:ascii="Cambria" w:hAnsi="Cambria" w:cs="Arial"/>
          <w:color w:val="000000" w:themeColor="text1"/>
          <w:spacing w:val="0"/>
          <w:sz w:val="24"/>
          <w:szCs w:val="24"/>
        </w:rPr>
        <w:t xml:space="preserve">churches, schools and community members. </w:t>
      </w:r>
    </w:p>
    <w:p w14:paraId="74ACEB78" w14:textId="77777777" w:rsidR="001C1157" w:rsidRDefault="001C1157" w:rsidP="00D74E30">
      <w:pPr>
        <w:tabs>
          <w:tab w:val="left" w:pos="8100"/>
        </w:tabs>
        <w:spacing w:line="240" w:lineRule="auto"/>
        <w:rPr>
          <w:rFonts w:ascii="Cambria" w:hAnsi="Cambria" w:cs="Arial"/>
          <w:color w:val="000000" w:themeColor="text1"/>
          <w:spacing w:val="0"/>
          <w:sz w:val="24"/>
          <w:szCs w:val="24"/>
        </w:rPr>
      </w:pPr>
    </w:p>
    <w:p w14:paraId="5D95217F" w14:textId="06B7DD8D" w:rsidR="00B5609B" w:rsidRPr="00635AD5" w:rsidRDefault="00B5609B" w:rsidP="00D74E30">
      <w:pPr>
        <w:tabs>
          <w:tab w:val="left" w:pos="8100"/>
        </w:tabs>
        <w:spacing w:line="240" w:lineRule="auto"/>
        <w:rPr>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 xml:space="preserve">The purpose of the research study is to </w:t>
      </w:r>
      <w:r w:rsidR="00692FD7">
        <w:rPr>
          <w:rFonts w:ascii="Cambria" w:hAnsi="Cambria" w:cs="Arial"/>
          <w:color w:val="000000" w:themeColor="text1"/>
          <w:spacing w:val="0"/>
          <w:sz w:val="24"/>
          <w:szCs w:val="24"/>
        </w:rPr>
        <w:t>explore options for creating</w:t>
      </w:r>
      <w:r w:rsidRPr="00635AD5">
        <w:rPr>
          <w:rFonts w:ascii="Cambria" w:hAnsi="Cambria" w:cs="Arial"/>
          <w:color w:val="000000" w:themeColor="text1"/>
          <w:spacing w:val="0"/>
          <w:sz w:val="24"/>
          <w:szCs w:val="24"/>
        </w:rPr>
        <w:t xml:space="preserve"> educational courses for the World Impact Teen Center by identifying both the interest and assets of teenagers within th</w:t>
      </w:r>
      <w:r w:rsidR="00446129">
        <w:rPr>
          <w:rFonts w:ascii="Cambria" w:hAnsi="Cambria" w:cs="Arial"/>
          <w:color w:val="000000" w:themeColor="text1"/>
          <w:spacing w:val="0"/>
          <w:sz w:val="24"/>
          <w:szCs w:val="24"/>
        </w:rPr>
        <w:t xml:space="preserve">e South Los Angeles community. </w:t>
      </w:r>
      <w:r w:rsidR="00446129">
        <w:rPr>
          <w:rFonts w:ascii="Cambria" w:eastAsia="Cambria" w:hAnsi="Cambria" w:cs="Arial"/>
          <w:color w:val="auto"/>
          <w:spacing w:val="0"/>
          <w:sz w:val="24"/>
          <w:szCs w:val="24"/>
          <w:u w:color="000000"/>
          <w:bdr w:val="nil"/>
        </w:rPr>
        <w:t>Data from q</w:t>
      </w:r>
      <w:r w:rsidR="00E255E1">
        <w:rPr>
          <w:rFonts w:ascii="Cambria" w:eastAsia="Cambria" w:hAnsi="Cambria" w:cs="Arial"/>
          <w:color w:val="auto"/>
          <w:spacing w:val="0"/>
          <w:sz w:val="24"/>
          <w:szCs w:val="24"/>
          <w:u w:color="000000"/>
          <w:bdr w:val="nil"/>
        </w:rPr>
        <w:t>uestionnaire</w:t>
      </w:r>
      <w:r w:rsidR="00446129">
        <w:rPr>
          <w:rFonts w:ascii="Cambria" w:eastAsia="Cambria" w:hAnsi="Cambria" w:cs="Arial"/>
          <w:color w:val="auto"/>
          <w:spacing w:val="0"/>
          <w:sz w:val="24"/>
          <w:szCs w:val="24"/>
          <w:u w:color="000000"/>
          <w:bdr w:val="nil"/>
        </w:rPr>
        <w:t xml:space="preserve">s and youth pastor interviews </w:t>
      </w:r>
      <w:r w:rsidR="00446129">
        <w:rPr>
          <w:rFonts w:ascii="Cambria" w:hAnsi="Cambria" w:cs="Arial"/>
          <w:color w:val="000000" w:themeColor="text1"/>
          <w:spacing w:val="0"/>
          <w:sz w:val="24"/>
          <w:szCs w:val="24"/>
        </w:rPr>
        <w:t xml:space="preserve">display the interest and </w:t>
      </w:r>
      <w:r w:rsidRPr="00635AD5">
        <w:rPr>
          <w:rFonts w:ascii="Cambria" w:hAnsi="Cambria" w:cs="Arial"/>
          <w:color w:val="000000" w:themeColor="text1"/>
          <w:spacing w:val="0"/>
          <w:sz w:val="24"/>
          <w:szCs w:val="24"/>
        </w:rPr>
        <w:t xml:space="preserve">educational assets of the South Los Angeles youth who attend the World Impact Teen </w:t>
      </w:r>
      <w:r w:rsidR="00446129">
        <w:rPr>
          <w:rFonts w:ascii="Cambria" w:hAnsi="Cambria" w:cs="Arial"/>
          <w:color w:val="000000" w:themeColor="text1"/>
          <w:spacing w:val="0"/>
          <w:sz w:val="24"/>
          <w:szCs w:val="24"/>
        </w:rPr>
        <w:t>Center, and help to identify what motivates urban youth.</w:t>
      </w:r>
      <w:r w:rsidR="001C1157">
        <w:rPr>
          <w:rFonts w:ascii="Cambria" w:hAnsi="Cambria" w:cs="Arial"/>
          <w:color w:val="000000" w:themeColor="text1"/>
          <w:spacing w:val="0"/>
          <w:sz w:val="24"/>
          <w:szCs w:val="24"/>
        </w:rPr>
        <w:t xml:space="preserve"> As a result of the data</w:t>
      </w:r>
      <w:r w:rsidR="00446129">
        <w:rPr>
          <w:rFonts w:ascii="Cambria" w:hAnsi="Cambria" w:cs="Arial"/>
          <w:color w:val="000000" w:themeColor="text1"/>
          <w:spacing w:val="0"/>
          <w:sz w:val="24"/>
          <w:szCs w:val="24"/>
        </w:rPr>
        <w:t xml:space="preserve"> </w:t>
      </w:r>
      <w:r w:rsidRPr="00635AD5">
        <w:rPr>
          <w:rFonts w:ascii="Cambria" w:hAnsi="Cambria" w:cs="Arial"/>
          <w:color w:val="000000" w:themeColor="text1"/>
          <w:spacing w:val="0"/>
          <w:sz w:val="24"/>
          <w:szCs w:val="24"/>
        </w:rPr>
        <w:t xml:space="preserve">collected, World Impact leaders will decide on </w:t>
      </w:r>
      <w:r w:rsidR="00446129">
        <w:rPr>
          <w:rFonts w:ascii="Cambria" w:hAnsi="Cambria" w:cs="Arial"/>
          <w:color w:val="000000" w:themeColor="text1"/>
          <w:spacing w:val="0"/>
          <w:sz w:val="24"/>
          <w:szCs w:val="24"/>
        </w:rPr>
        <w:t xml:space="preserve">the selection of </w:t>
      </w:r>
      <w:r w:rsidRPr="00635AD5">
        <w:rPr>
          <w:rFonts w:ascii="Cambria" w:hAnsi="Cambria" w:cs="Arial"/>
          <w:color w:val="000000" w:themeColor="text1"/>
          <w:spacing w:val="0"/>
          <w:sz w:val="24"/>
          <w:szCs w:val="24"/>
        </w:rPr>
        <w:t>educational courses</w:t>
      </w:r>
      <w:r w:rsidR="00446129">
        <w:rPr>
          <w:rFonts w:ascii="Cambria" w:hAnsi="Cambria" w:cs="Arial"/>
          <w:color w:val="auto"/>
          <w:spacing w:val="0"/>
          <w:sz w:val="24"/>
          <w:szCs w:val="24"/>
        </w:rPr>
        <w:t>,</w:t>
      </w:r>
      <w:r w:rsidRPr="00635AD5">
        <w:rPr>
          <w:rFonts w:ascii="Cambria" w:hAnsi="Cambria" w:cs="Arial"/>
          <w:color w:val="000000" w:themeColor="text1"/>
          <w:spacing w:val="0"/>
          <w:sz w:val="24"/>
          <w:szCs w:val="24"/>
        </w:rPr>
        <w:t xml:space="preserve"> </w:t>
      </w:r>
      <w:r w:rsidR="00446129">
        <w:rPr>
          <w:rFonts w:ascii="Cambria" w:hAnsi="Cambria" w:cs="Arial"/>
          <w:color w:val="000000" w:themeColor="text1"/>
          <w:spacing w:val="0"/>
          <w:sz w:val="24"/>
          <w:szCs w:val="24"/>
        </w:rPr>
        <w:t>structure the framework of courses, and work toward identifying the leaders within the local community</w:t>
      </w:r>
      <w:r w:rsidRPr="00635AD5">
        <w:rPr>
          <w:rFonts w:ascii="Cambria" w:hAnsi="Cambria" w:cs="Arial"/>
          <w:color w:val="000000" w:themeColor="text1"/>
          <w:spacing w:val="0"/>
          <w:sz w:val="24"/>
          <w:szCs w:val="24"/>
        </w:rPr>
        <w:t xml:space="preserve">. Teenagers will receive the opportunity to utilize their assets within the educational courses created, with the use of World Impact resources and the assistance of assigned course mentors. </w:t>
      </w:r>
    </w:p>
    <w:p w14:paraId="3D32F8D4" w14:textId="77777777" w:rsidR="00B5609B" w:rsidRPr="00635AD5" w:rsidRDefault="00B5609B" w:rsidP="00D74E30">
      <w:pPr>
        <w:tabs>
          <w:tab w:val="left" w:pos="8100"/>
        </w:tabs>
        <w:spacing w:line="240" w:lineRule="auto"/>
        <w:rPr>
          <w:rFonts w:ascii="Cambria" w:hAnsi="Cambria" w:cs="Arial"/>
          <w:color w:val="000000" w:themeColor="text1"/>
          <w:spacing w:val="0"/>
          <w:sz w:val="24"/>
          <w:szCs w:val="24"/>
        </w:rPr>
      </w:pPr>
    </w:p>
    <w:p w14:paraId="6780A1DF" w14:textId="56BB1382" w:rsidR="00B5609B" w:rsidRPr="00635AD5" w:rsidRDefault="00B5609B" w:rsidP="00D74E30">
      <w:pPr>
        <w:tabs>
          <w:tab w:val="left" w:pos="8100"/>
        </w:tabs>
        <w:spacing w:line="240" w:lineRule="auto"/>
        <w:rPr>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As an action based research study</w:t>
      </w:r>
      <w:r w:rsidR="00446129">
        <w:rPr>
          <w:rFonts w:ascii="Cambria" w:hAnsi="Cambria" w:cs="Arial"/>
          <w:color w:val="000000" w:themeColor="text1"/>
          <w:spacing w:val="0"/>
          <w:sz w:val="24"/>
          <w:szCs w:val="24"/>
        </w:rPr>
        <w:t>,</w:t>
      </w:r>
      <w:r w:rsidRPr="00635AD5">
        <w:rPr>
          <w:rFonts w:ascii="Cambria" w:hAnsi="Cambria" w:cs="Arial"/>
          <w:color w:val="000000" w:themeColor="text1"/>
          <w:spacing w:val="0"/>
          <w:sz w:val="24"/>
          <w:szCs w:val="24"/>
        </w:rPr>
        <w:t xml:space="preserve"> this is a benefit to the community as it provides the basis for decisions that will enable offers of free and some affordable educational courses, but also a benefit to the World Impact Teen Center as it helps staff members better engage with and understand the population they are serving.</w:t>
      </w:r>
    </w:p>
    <w:p w14:paraId="4CCEE571"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AF0252B"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9CEE3F2"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10BA88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74D5FA4"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E5B088B"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563A0FA"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A2360A0"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A3EB0BE"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20F41F6"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E626B81"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20C33EB5"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D496F8E"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05499792"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3486E9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CC86E2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03798F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1FF4867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02D830F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ADB5F7A"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5BD0694C" w14:textId="77777777" w:rsidR="00302EF6" w:rsidRPr="00635AD5" w:rsidRDefault="00302EF6" w:rsidP="00D74E30">
      <w:pPr>
        <w:tabs>
          <w:tab w:val="left" w:pos="8100"/>
        </w:tabs>
        <w:spacing w:line="240" w:lineRule="auto"/>
        <w:jc w:val="center"/>
        <w:rPr>
          <w:rFonts w:ascii="Cambria" w:hAnsi="Cambria" w:cs="Arial"/>
          <w:color w:val="000000" w:themeColor="text1"/>
          <w:spacing w:val="0"/>
          <w:sz w:val="40"/>
          <w:szCs w:val="40"/>
        </w:rPr>
      </w:pPr>
    </w:p>
    <w:p w14:paraId="1DBFEB99" w14:textId="3094519E" w:rsidR="009501FB" w:rsidRPr="009501FB" w:rsidRDefault="0048694D" w:rsidP="009501FB">
      <w:pPr>
        <w:tabs>
          <w:tab w:val="left" w:pos="8100"/>
        </w:tabs>
        <w:spacing w:line="240" w:lineRule="auto"/>
        <w:jc w:val="center"/>
        <w:rPr>
          <w:rFonts w:ascii="Cambria" w:hAnsi="Cambria" w:cs="Arial"/>
          <w:color w:val="000000" w:themeColor="text1"/>
          <w:spacing w:val="0"/>
          <w:sz w:val="40"/>
          <w:szCs w:val="40"/>
        </w:rPr>
      </w:pPr>
      <w:r>
        <w:rPr>
          <w:rFonts w:ascii="Cambria" w:hAnsi="Cambria" w:cs="Arial"/>
          <w:color w:val="000000" w:themeColor="text1"/>
          <w:spacing w:val="0"/>
          <w:sz w:val="40"/>
          <w:szCs w:val="40"/>
        </w:rPr>
        <w:t>Table of Contents</w:t>
      </w:r>
    </w:p>
    <w:p w14:paraId="196C000F" w14:textId="77777777" w:rsidR="00446129" w:rsidRDefault="005E634C">
      <w:pPr>
        <w:pStyle w:val="TOC1"/>
        <w:rPr>
          <w:b w:val="0"/>
          <w:noProof/>
          <w:color w:val="auto"/>
          <w:spacing w:val="0"/>
          <w:sz w:val="24"/>
          <w:szCs w:val="24"/>
          <w:lang w:eastAsia="ja-JP"/>
        </w:rPr>
      </w:pPr>
      <w:r>
        <w:rPr>
          <w:rFonts w:ascii="Cambria" w:hAnsi="Cambria" w:cs="Helvetica Neue"/>
          <w:color w:val="000000" w:themeColor="text1"/>
          <w:spacing w:val="0"/>
          <w:sz w:val="40"/>
          <w:szCs w:val="40"/>
        </w:rPr>
        <w:fldChar w:fldCharType="begin"/>
      </w:r>
      <w:r>
        <w:rPr>
          <w:rFonts w:ascii="Cambria" w:hAnsi="Cambria" w:cs="Helvetica Neue"/>
          <w:color w:val="000000" w:themeColor="text1"/>
          <w:spacing w:val="0"/>
          <w:sz w:val="40"/>
          <w:szCs w:val="40"/>
        </w:rPr>
        <w:instrText xml:space="preserve"> TOC \o "1-2" </w:instrText>
      </w:r>
      <w:r>
        <w:rPr>
          <w:rFonts w:ascii="Cambria" w:hAnsi="Cambria" w:cs="Helvetica Neue"/>
          <w:color w:val="000000" w:themeColor="text1"/>
          <w:spacing w:val="0"/>
          <w:sz w:val="40"/>
          <w:szCs w:val="40"/>
        </w:rPr>
        <w:fldChar w:fldCharType="separate"/>
      </w:r>
      <w:r w:rsidR="00446129">
        <w:rPr>
          <w:noProof/>
        </w:rPr>
        <w:t>ABSTRACT</w:t>
      </w:r>
      <w:r w:rsidR="00446129">
        <w:rPr>
          <w:noProof/>
        </w:rPr>
        <w:tab/>
      </w:r>
      <w:r w:rsidR="00446129">
        <w:rPr>
          <w:noProof/>
        </w:rPr>
        <w:fldChar w:fldCharType="begin"/>
      </w:r>
      <w:r w:rsidR="00446129">
        <w:rPr>
          <w:noProof/>
        </w:rPr>
        <w:instrText xml:space="preserve"> PAGEREF _Toc331687465 \h </w:instrText>
      </w:r>
      <w:r w:rsidR="00446129">
        <w:rPr>
          <w:noProof/>
        </w:rPr>
      </w:r>
      <w:r w:rsidR="00446129">
        <w:rPr>
          <w:noProof/>
        </w:rPr>
        <w:fldChar w:fldCharType="separate"/>
      </w:r>
      <w:r w:rsidR="00446129">
        <w:rPr>
          <w:noProof/>
        </w:rPr>
        <w:t>2</w:t>
      </w:r>
      <w:r w:rsidR="00446129">
        <w:rPr>
          <w:noProof/>
        </w:rPr>
        <w:fldChar w:fldCharType="end"/>
      </w:r>
    </w:p>
    <w:p w14:paraId="5F4B0FFF" w14:textId="77777777" w:rsidR="00446129" w:rsidRDefault="00446129">
      <w:pPr>
        <w:pStyle w:val="TOC1"/>
        <w:rPr>
          <w:b w:val="0"/>
          <w:noProof/>
          <w:color w:val="auto"/>
          <w:spacing w:val="0"/>
          <w:sz w:val="24"/>
          <w:szCs w:val="24"/>
          <w:lang w:eastAsia="ja-JP"/>
        </w:rPr>
      </w:pPr>
      <w:r>
        <w:rPr>
          <w:noProof/>
        </w:rPr>
        <w:t>ACKNOWLEDGEMENTS</w:t>
      </w:r>
      <w:r>
        <w:rPr>
          <w:noProof/>
        </w:rPr>
        <w:tab/>
      </w:r>
      <w:r>
        <w:rPr>
          <w:noProof/>
        </w:rPr>
        <w:fldChar w:fldCharType="begin"/>
      </w:r>
      <w:r>
        <w:rPr>
          <w:noProof/>
        </w:rPr>
        <w:instrText xml:space="preserve"> PAGEREF _Toc331687466 \h </w:instrText>
      </w:r>
      <w:r>
        <w:rPr>
          <w:noProof/>
        </w:rPr>
      </w:r>
      <w:r>
        <w:rPr>
          <w:noProof/>
        </w:rPr>
        <w:fldChar w:fldCharType="separate"/>
      </w:r>
      <w:r>
        <w:rPr>
          <w:noProof/>
        </w:rPr>
        <w:t>6</w:t>
      </w:r>
      <w:r>
        <w:rPr>
          <w:noProof/>
        </w:rPr>
        <w:fldChar w:fldCharType="end"/>
      </w:r>
    </w:p>
    <w:p w14:paraId="5DB18D97" w14:textId="77777777" w:rsidR="00446129" w:rsidRDefault="00446129">
      <w:pPr>
        <w:pStyle w:val="TOC1"/>
        <w:rPr>
          <w:b w:val="0"/>
          <w:noProof/>
          <w:color w:val="auto"/>
          <w:spacing w:val="0"/>
          <w:sz w:val="24"/>
          <w:szCs w:val="24"/>
          <w:lang w:eastAsia="ja-JP"/>
        </w:rPr>
      </w:pPr>
      <w:r>
        <w:rPr>
          <w:noProof/>
        </w:rPr>
        <w:t>Chapter One</w:t>
      </w:r>
      <w:r>
        <w:rPr>
          <w:noProof/>
        </w:rPr>
        <w:tab/>
      </w:r>
      <w:r>
        <w:rPr>
          <w:noProof/>
        </w:rPr>
        <w:fldChar w:fldCharType="begin"/>
      </w:r>
      <w:r>
        <w:rPr>
          <w:noProof/>
        </w:rPr>
        <w:instrText xml:space="preserve"> PAGEREF _Toc331687467 \h </w:instrText>
      </w:r>
      <w:r>
        <w:rPr>
          <w:noProof/>
        </w:rPr>
      </w:r>
      <w:r>
        <w:rPr>
          <w:noProof/>
        </w:rPr>
        <w:fldChar w:fldCharType="separate"/>
      </w:r>
      <w:r>
        <w:rPr>
          <w:noProof/>
        </w:rPr>
        <w:t>6</w:t>
      </w:r>
      <w:r>
        <w:rPr>
          <w:noProof/>
        </w:rPr>
        <w:fldChar w:fldCharType="end"/>
      </w:r>
    </w:p>
    <w:p w14:paraId="7F91BF88" w14:textId="77777777" w:rsidR="00446129" w:rsidRDefault="00446129">
      <w:pPr>
        <w:pStyle w:val="TOC2"/>
        <w:tabs>
          <w:tab w:val="right" w:pos="9350"/>
        </w:tabs>
        <w:rPr>
          <w:i w:val="0"/>
          <w:noProof/>
          <w:color w:val="auto"/>
          <w:spacing w:val="0"/>
          <w:sz w:val="24"/>
          <w:szCs w:val="24"/>
          <w:lang w:eastAsia="ja-JP"/>
        </w:rPr>
      </w:pPr>
      <w:r>
        <w:rPr>
          <w:noProof/>
        </w:rPr>
        <w:t>Introduction</w:t>
      </w:r>
      <w:r>
        <w:rPr>
          <w:noProof/>
        </w:rPr>
        <w:tab/>
      </w:r>
      <w:r>
        <w:rPr>
          <w:noProof/>
        </w:rPr>
        <w:fldChar w:fldCharType="begin"/>
      </w:r>
      <w:r>
        <w:rPr>
          <w:noProof/>
        </w:rPr>
        <w:instrText xml:space="preserve"> PAGEREF _Toc331687468 \h </w:instrText>
      </w:r>
      <w:r>
        <w:rPr>
          <w:noProof/>
        </w:rPr>
      </w:r>
      <w:r>
        <w:rPr>
          <w:noProof/>
        </w:rPr>
        <w:fldChar w:fldCharType="separate"/>
      </w:r>
      <w:r>
        <w:rPr>
          <w:noProof/>
        </w:rPr>
        <w:t>6</w:t>
      </w:r>
      <w:r>
        <w:rPr>
          <w:noProof/>
        </w:rPr>
        <w:fldChar w:fldCharType="end"/>
      </w:r>
    </w:p>
    <w:p w14:paraId="156DB0E8" w14:textId="77777777" w:rsidR="00446129" w:rsidRDefault="00446129">
      <w:pPr>
        <w:pStyle w:val="TOC2"/>
        <w:tabs>
          <w:tab w:val="right" w:pos="9350"/>
        </w:tabs>
        <w:rPr>
          <w:i w:val="0"/>
          <w:noProof/>
          <w:color w:val="auto"/>
          <w:spacing w:val="0"/>
          <w:sz w:val="24"/>
          <w:szCs w:val="24"/>
          <w:lang w:eastAsia="ja-JP"/>
        </w:rPr>
      </w:pPr>
      <w:r>
        <w:rPr>
          <w:noProof/>
        </w:rPr>
        <w:t>Context</w:t>
      </w:r>
      <w:r>
        <w:rPr>
          <w:noProof/>
        </w:rPr>
        <w:tab/>
      </w:r>
      <w:r>
        <w:rPr>
          <w:noProof/>
        </w:rPr>
        <w:fldChar w:fldCharType="begin"/>
      </w:r>
      <w:r>
        <w:rPr>
          <w:noProof/>
        </w:rPr>
        <w:instrText xml:space="preserve"> PAGEREF _Toc331687469 \h </w:instrText>
      </w:r>
      <w:r>
        <w:rPr>
          <w:noProof/>
        </w:rPr>
      </w:r>
      <w:r>
        <w:rPr>
          <w:noProof/>
        </w:rPr>
        <w:fldChar w:fldCharType="separate"/>
      </w:r>
      <w:r>
        <w:rPr>
          <w:noProof/>
        </w:rPr>
        <w:t>7</w:t>
      </w:r>
      <w:r>
        <w:rPr>
          <w:noProof/>
        </w:rPr>
        <w:fldChar w:fldCharType="end"/>
      </w:r>
    </w:p>
    <w:p w14:paraId="2C28685C" w14:textId="77777777" w:rsidR="00446129" w:rsidRDefault="00446129">
      <w:pPr>
        <w:pStyle w:val="TOC2"/>
        <w:tabs>
          <w:tab w:val="right" w:pos="9350"/>
        </w:tabs>
        <w:rPr>
          <w:i w:val="0"/>
          <w:noProof/>
          <w:color w:val="auto"/>
          <w:spacing w:val="0"/>
          <w:sz w:val="24"/>
          <w:szCs w:val="24"/>
          <w:lang w:eastAsia="ja-JP"/>
        </w:rPr>
      </w:pPr>
      <w:r>
        <w:rPr>
          <w:noProof/>
        </w:rPr>
        <w:t>Population</w:t>
      </w:r>
      <w:r>
        <w:rPr>
          <w:noProof/>
        </w:rPr>
        <w:tab/>
      </w:r>
      <w:r>
        <w:rPr>
          <w:noProof/>
        </w:rPr>
        <w:fldChar w:fldCharType="begin"/>
      </w:r>
      <w:r>
        <w:rPr>
          <w:noProof/>
        </w:rPr>
        <w:instrText xml:space="preserve"> PAGEREF _Toc331687470 \h </w:instrText>
      </w:r>
      <w:r>
        <w:rPr>
          <w:noProof/>
        </w:rPr>
      </w:r>
      <w:r>
        <w:rPr>
          <w:noProof/>
        </w:rPr>
        <w:fldChar w:fldCharType="separate"/>
      </w:r>
      <w:r>
        <w:rPr>
          <w:noProof/>
        </w:rPr>
        <w:t>8</w:t>
      </w:r>
      <w:r>
        <w:rPr>
          <w:noProof/>
        </w:rPr>
        <w:fldChar w:fldCharType="end"/>
      </w:r>
    </w:p>
    <w:p w14:paraId="25384E1E" w14:textId="77777777" w:rsidR="00446129" w:rsidRDefault="00446129">
      <w:pPr>
        <w:pStyle w:val="TOC2"/>
        <w:tabs>
          <w:tab w:val="right" w:pos="9350"/>
        </w:tabs>
        <w:rPr>
          <w:i w:val="0"/>
          <w:noProof/>
          <w:color w:val="auto"/>
          <w:spacing w:val="0"/>
          <w:sz w:val="24"/>
          <w:szCs w:val="24"/>
          <w:lang w:eastAsia="ja-JP"/>
        </w:rPr>
      </w:pPr>
      <w:r>
        <w:rPr>
          <w:noProof/>
        </w:rPr>
        <w:t>Funding</w:t>
      </w:r>
      <w:r>
        <w:rPr>
          <w:noProof/>
        </w:rPr>
        <w:tab/>
      </w:r>
      <w:r>
        <w:rPr>
          <w:noProof/>
        </w:rPr>
        <w:fldChar w:fldCharType="begin"/>
      </w:r>
      <w:r>
        <w:rPr>
          <w:noProof/>
        </w:rPr>
        <w:instrText xml:space="preserve"> PAGEREF _Toc331687471 \h </w:instrText>
      </w:r>
      <w:r>
        <w:rPr>
          <w:noProof/>
        </w:rPr>
      </w:r>
      <w:r>
        <w:rPr>
          <w:noProof/>
        </w:rPr>
        <w:fldChar w:fldCharType="separate"/>
      </w:r>
      <w:r>
        <w:rPr>
          <w:noProof/>
        </w:rPr>
        <w:t>8</w:t>
      </w:r>
      <w:r>
        <w:rPr>
          <w:noProof/>
        </w:rPr>
        <w:fldChar w:fldCharType="end"/>
      </w:r>
    </w:p>
    <w:p w14:paraId="7C198D51" w14:textId="77777777" w:rsidR="00446129" w:rsidRDefault="00446129">
      <w:pPr>
        <w:pStyle w:val="TOC2"/>
        <w:tabs>
          <w:tab w:val="right" w:pos="9350"/>
        </w:tabs>
        <w:rPr>
          <w:i w:val="0"/>
          <w:noProof/>
          <w:color w:val="auto"/>
          <w:spacing w:val="0"/>
          <w:sz w:val="24"/>
          <w:szCs w:val="24"/>
          <w:lang w:eastAsia="ja-JP"/>
        </w:rPr>
      </w:pPr>
      <w:r>
        <w:rPr>
          <w:noProof/>
        </w:rPr>
        <w:t>Variables</w:t>
      </w:r>
      <w:r>
        <w:rPr>
          <w:noProof/>
        </w:rPr>
        <w:tab/>
      </w:r>
      <w:r>
        <w:rPr>
          <w:noProof/>
        </w:rPr>
        <w:fldChar w:fldCharType="begin"/>
      </w:r>
      <w:r>
        <w:rPr>
          <w:noProof/>
        </w:rPr>
        <w:instrText xml:space="preserve"> PAGEREF _Toc331687472 \h </w:instrText>
      </w:r>
      <w:r>
        <w:rPr>
          <w:noProof/>
        </w:rPr>
      </w:r>
      <w:r>
        <w:rPr>
          <w:noProof/>
        </w:rPr>
        <w:fldChar w:fldCharType="separate"/>
      </w:r>
      <w:r>
        <w:rPr>
          <w:noProof/>
        </w:rPr>
        <w:t>11</w:t>
      </w:r>
      <w:r>
        <w:rPr>
          <w:noProof/>
        </w:rPr>
        <w:fldChar w:fldCharType="end"/>
      </w:r>
    </w:p>
    <w:p w14:paraId="7B4F5402" w14:textId="77777777" w:rsidR="00446129" w:rsidRDefault="00446129">
      <w:pPr>
        <w:pStyle w:val="TOC2"/>
        <w:tabs>
          <w:tab w:val="right" w:pos="9350"/>
        </w:tabs>
        <w:rPr>
          <w:i w:val="0"/>
          <w:noProof/>
          <w:color w:val="auto"/>
          <w:spacing w:val="0"/>
          <w:sz w:val="24"/>
          <w:szCs w:val="24"/>
          <w:lang w:eastAsia="ja-JP"/>
        </w:rPr>
      </w:pPr>
      <w:r>
        <w:rPr>
          <w:noProof/>
        </w:rPr>
        <w:t>Community</w:t>
      </w:r>
      <w:r w:rsidRPr="00C3282C">
        <w:rPr>
          <w:noProof/>
          <w:spacing w:val="1"/>
        </w:rPr>
        <w:t xml:space="preserve"> </w:t>
      </w:r>
      <w:r>
        <w:rPr>
          <w:noProof/>
        </w:rPr>
        <w:t>relevance</w:t>
      </w:r>
      <w:r>
        <w:rPr>
          <w:noProof/>
        </w:rPr>
        <w:tab/>
      </w:r>
      <w:r>
        <w:rPr>
          <w:noProof/>
        </w:rPr>
        <w:fldChar w:fldCharType="begin"/>
      </w:r>
      <w:r>
        <w:rPr>
          <w:noProof/>
        </w:rPr>
        <w:instrText xml:space="preserve"> PAGEREF _Toc331687473 \h </w:instrText>
      </w:r>
      <w:r>
        <w:rPr>
          <w:noProof/>
        </w:rPr>
      </w:r>
      <w:r>
        <w:rPr>
          <w:noProof/>
        </w:rPr>
        <w:fldChar w:fldCharType="separate"/>
      </w:r>
      <w:r>
        <w:rPr>
          <w:noProof/>
        </w:rPr>
        <w:t>12</w:t>
      </w:r>
      <w:r>
        <w:rPr>
          <w:noProof/>
        </w:rPr>
        <w:fldChar w:fldCharType="end"/>
      </w:r>
    </w:p>
    <w:p w14:paraId="2D56CD09" w14:textId="77777777" w:rsidR="00446129" w:rsidRDefault="00446129">
      <w:pPr>
        <w:pStyle w:val="TOC2"/>
        <w:tabs>
          <w:tab w:val="right" w:pos="9350"/>
        </w:tabs>
        <w:rPr>
          <w:i w:val="0"/>
          <w:noProof/>
          <w:color w:val="auto"/>
          <w:spacing w:val="0"/>
          <w:sz w:val="24"/>
          <w:szCs w:val="24"/>
          <w:lang w:eastAsia="ja-JP"/>
        </w:rPr>
      </w:pPr>
      <w:r>
        <w:rPr>
          <w:noProof/>
        </w:rPr>
        <w:t>Assumptions</w:t>
      </w:r>
      <w:r>
        <w:rPr>
          <w:noProof/>
        </w:rPr>
        <w:tab/>
      </w:r>
      <w:r>
        <w:rPr>
          <w:noProof/>
        </w:rPr>
        <w:fldChar w:fldCharType="begin"/>
      </w:r>
      <w:r>
        <w:rPr>
          <w:noProof/>
        </w:rPr>
        <w:instrText xml:space="preserve"> PAGEREF _Toc331687474 \h </w:instrText>
      </w:r>
      <w:r>
        <w:rPr>
          <w:noProof/>
        </w:rPr>
      </w:r>
      <w:r>
        <w:rPr>
          <w:noProof/>
        </w:rPr>
        <w:fldChar w:fldCharType="separate"/>
      </w:r>
      <w:r>
        <w:rPr>
          <w:noProof/>
        </w:rPr>
        <w:t>13</w:t>
      </w:r>
      <w:r>
        <w:rPr>
          <w:noProof/>
        </w:rPr>
        <w:fldChar w:fldCharType="end"/>
      </w:r>
    </w:p>
    <w:p w14:paraId="760492EE" w14:textId="77777777" w:rsidR="00446129" w:rsidRDefault="00446129">
      <w:pPr>
        <w:pStyle w:val="TOC2"/>
        <w:tabs>
          <w:tab w:val="right" w:pos="9350"/>
        </w:tabs>
        <w:rPr>
          <w:i w:val="0"/>
          <w:noProof/>
          <w:color w:val="auto"/>
          <w:spacing w:val="0"/>
          <w:sz w:val="24"/>
          <w:szCs w:val="24"/>
          <w:lang w:eastAsia="ja-JP"/>
        </w:rPr>
      </w:pPr>
      <w:r>
        <w:rPr>
          <w:noProof/>
        </w:rPr>
        <w:t>Research products and action outcomes</w:t>
      </w:r>
      <w:r>
        <w:rPr>
          <w:noProof/>
        </w:rPr>
        <w:tab/>
      </w:r>
      <w:r>
        <w:rPr>
          <w:noProof/>
        </w:rPr>
        <w:fldChar w:fldCharType="begin"/>
      </w:r>
      <w:r>
        <w:rPr>
          <w:noProof/>
        </w:rPr>
        <w:instrText xml:space="preserve"> PAGEREF _Toc331687475 \h </w:instrText>
      </w:r>
      <w:r>
        <w:rPr>
          <w:noProof/>
        </w:rPr>
      </w:r>
      <w:r>
        <w:rPr>
          <w:noProof/>
        </w:rPr>
        <w:fldChar w:fldCharType="separate"/>
      </w:r>
      <w:r>
        <w:rPr>
          <w:noProof/>
        </w:rPr>
        <w:t>13</w:t>
      </w:r>
      <w:r>
        <w:rPr>
          <w:noProof/>
        </w:rPr>
        <w:fldChar w:fldCharType="end"/>
      </w:r>
    </w:p>
    <w:p w14:paraId="2885AB4D" w14:textId="77777777" w:rsidR="00446129" w:rsidRDefault="00446129">
      <w:pPr>
        <w:pStyle w:val="TOC2"/>
        <w:tabs>
          <w:tab w:val="right" w:pos="9350"/>
        </w:tabs>
        <w:rPr>
          <w:i w:val="0"/>
          <w:noProof/>
          <w:color w:val="auto"/>
          <w:spacing w:val="0"/>
          <w:sz w:val="24"/>
          <w:szCs w:val="24"/>
          <w:lang w:eastAsia="ja-JP"/>
        </w:rPr>
      </w:pPr>
      <w:r>
        <w:rPr>
          <w:noProof/>
        </w:rPr>
        <w:t>Community benefits</w:t>
      </w:r>
      <w:r>
        <w:rPr>
          <w:noProof/>
        </w:rPr>
        <w:tab/>
      </w:r>
      <w:r>
        <w:rPr>
          <w:noProof/>
        </w:rPr>
        <w:fldChar w:fldCharType="begin"/>
      </w:r>
      <w:r>
        <w:rPr>
          <w:noProof/>
        </w:rPr>
        <w:instrText xml:space="preserve"> PAGEREF _Toc331687476 \h </w:instrText>
      </w:r>
      <w:r>
        <w:rPr>
          <w:noProof/>
        </w:rPr>
      </w:r>
      <w:r>
        <w:rPr>
          <w:noProof/>
        </w:rPr>
        <w:fldChar w:fldCharType="separate"/>
      </w:r>
      <w:r>
        <w:rPr>
          <w:noProof/>
        </w:rPr>
        <w:t>14</w:t>
      </w:r>
      <w:r>
        <w:rPr>
          <w:noProof/>
        </w:rPr>
        <w:fldChar w:fldCharType="end"/>
      </w:r>
    </w:p>
    <w:p w14:paraId="2B095FBF" w14:textId="77777777" w:rsidR="00446129" w:rsidRDefault="00446129">
      <w:pPr>
        <w:pStyle w:val="TOC1"/>
        <w:rPr>
          <w:b w:val="0"/>
          <w:noProof/>
          <w:color w:val="auto"/>
          <w:spacing w:val="0"/>
          <w:sz w:val="24"/>
          <w:szCs w:val="24"/>
          <w:lang w:eastAsia="ja-JP"/>
        </w:rPr>
      </w:pPr>
      <w:r>
        <w:rPr>
          <w:noProof/>
        </w:rPr>
        <w:t>Chapter 2: Methodology</w:t>
      </w:r>
      <w:r>
        <w:rPr>
          <w:noProof/>
        </w:rPr>
        <w:tab/>
      </w:r>
      <w:r>
        <w:rPr>
          <w:noProof/>
        </w:rPr>
        <w:fldChar w:fldCharType="begin"/>
      </w:r>
      <w:r>
        <w:rPr>
          <w:noProof/>
        </w:rPr>
        <w:instrText xml:space="preserve"> PAGEREF _Toc331687477 \h </w:instrText>
      </w:r>
      <w:r>
        <w:rPr>
          <w:noProof/>
        </w:rPr>
      </w:r>
      <w:r>
        <w:rPr>
          <w:noProof/>
        </w:rPr>
        <w:fldChar w:fldCharType="separate"/>
      </w:r>
      <w:r>
        <w:rPr>
          <w:noProof/>
        </w:rPr>
        <w:t>15</w:t>
      </w:r>
      <w:r>
        <w:rPr>
          <w:noProof/>
        </w:rPr>
        <w:fldChar w:fldCharType="end"/>
      </w:r>
    </w:p>
    <w:p w14:paraId="21AAF3C3" w14:textId="77777777" w:rsidR="00446129" w:rsidRDefault="00446129">
      <w:pPr>
        <w:pStyle w:val="TOC2"/>
        <w:tabs>
          <w:tab w:val="right" w:pos="9350"/>
        </w:tabs>
        <w:rPr>
          <w:i w:val="0"/>
          <w:noProof/>
          <w:color w:val="auto"/>
          <w:spacing w:val="0"/>
          <w:sz w:val="24"/>
          <w:szCs w:val="24"/>
          <w:lang w:eastAsia="ja-JP"/>
        </w:rPr>
      </w:pPr>
      <w:r>
        <w:rPr>
          <w:noProof/>
        </w:rPr>
        <w:t>Quantitative method</w:t>
      </w:r>
      <w:r>
        <w:rPr>
          <w:noProof/>
        </w:rPr>
        <w:tab/>
      </w:r>
      <w:r>
        <w:rPr>
          <w:noProof/>
        </w:rPr>
        <w:fldChar w:fldCharType="begin"/>
      </w:r>
      <w:r>
        <w:rPr>
          <w:noProof/>
        </w:rPr>
        <w:instrText xml:space="preserve"> PAGEREF _Toc331687478 \h </w:instrText>
      </w:r>
      <w:r>
        <w:rPr>
          <w:noProof/>
        </w:rPr>
      </w:r>
      <w:r>
        <w:rPr>
          <w:noProof/>
        </w:rPr>
        <w:fldChar w:fldCharType="separate"/>
      </w:r>
      <w:r>
        <w:rPr>
          <w:noProof/>
        </w:rPr>
        <w:t>15</w:t>
      </w:r>
      <w:r>
        <w:rPr>
          <w:noProof/>
        </w:rPr>
        <w:fldChar w:fldCharType="end"/>
      </w:r>
    </w:p>
    <w:p w14:paraId="36563D5B" w14:textId="77777777" w:rsidR="00446129" w:rsidRDefault="00446129">
      <w:pPr>
        <w:pStyle w:val="TOC2"/>
        <w:tabs>
          <w:tab w:val="right" w:pos="9350"/>
        </w:tabs>
        <w:rPr>
          <w:i w:val="0"/>
          <w:noProof/>
          <w:color w:val="auto"/>
          <w:spacing w:val="0"/>
          <w:sz w:val="24"/>
          <w:szCs w:val="24"/>
          <w:lang w:eastAsia="ja-JP"/>
        </w:rPr>
      </w:pPr>
      <w:r>
        <w:rPr>
          <w:noProof/>
        </w:rPr>
        <w:t>Qualitative method</w:t>
      </w:r>
      <w:r>
        <w:rPr>
          <w:noProof/>
        </w:rPr>
        <w:tab/>
      </w:r>
      <w:r>
        <w:rPr>
          <w:noProof/>
        </w:rPr>
        <w:fldChar w:fldCharType="begin"/>
      </w:r>
      <w:r>
        <w:rPr>
          <w:noProof/>
        </w:rPr>
        <w:instrText xml:space="preserve"> PAGEREF _Toc331687479 \h </w:instrText>
      </w:r>
      <w:r>
        <w:rPr>
          <w:noProof/>
        </w:rPr>
      </w:r>
      <w:r>
        <w:rPr>
          <w:noProof/>
        </w:rPr>
        <w:fldChar w:fldCharType="separate"/>
      </w:r>
      <w:r>
        <w:rPr>
          <w:noProof/>
        </w:rPr>
        <w:t>15</w:t>
      </w:r>
      <w:r>
        <w:rPr>
          <w:noProof/>
        </w:rPr>
        <w:fldChar w:fldCharType="end"/>
      </w:r>
    </w:p>
    <w:p w14:paraId="257CAAC5" w14:textId="77777777" w:rsidR="00446129" w:rsidRDefault="00446129">
      <w:pPr>
        <w:pStyle w:val="TOC2"/>
        <w:tabs>
          <w:tab w:val="right" w:pos="9350"/>
        </w:tabs>
        <w:rPr>
          <w:i w:val="0"/>
          <w:noProof/>
          <w:color w:val="auto"/>
          <w:spacing w:val="0"/>
          <w:sz w:val="24"/>
          <w:szCs w:val="24"/>
          <w:lang w:eastAsia="ja-JP"/>
        </w:rPr>
      </w:pPr>
      <w:r>
        <w:rPr>
          <w:noProof/>
        </w:rPr>
        <w:t>Research Process</w:t>
      </w:r>
      <w:r>
        <w:rPr>
          <w:noProof/>
        </w:rPr>
        <w:tab/>
      </w:r>
      <w:r>
        <w:rPr>
          <w:noProof/>
        </w:rPr>
        <w:fldChar w:fldCharType="begin"/>
      </w:r>
      <w:r>
        <w:rPr>
          <w:noProof/>
        </w:rPr>
        <w:instrText xml:space="preserve"> PAGEREF _Toc331687480 \h </w:instrText>
      </w:r>
      <w:r>
        <w:rPr>
          <w:noProof/>
        </w:rPr>
      </w:r>
      <w:r>
        <w:rPr>
          <w:noProof/>
        </w:rPr>
        <w:fldChar w:fldCharType="separate"/>
      </w:r>
      <w:r>
        <w:rPr>
          <w:noProof/>
        </w:rPr>
        <w:t>16</w:t>
      </w:r>
      <w:r>
        <w:rPr>
          <w:noProof/>
        </w:rPr>
        <w:fldChar w:fldCharType="end"/>
      </w:r>
    </w:p>
    <w:p w14:paraId="3AB011D2" w14:textId="77777777" w:rsidR="00446129" w:rsidRDefault="00446129">
      <w:pPr>
        <w:pStyle w:val="TOC2"/>
        <w:tabs>
          <w:tab w:val="right" w:pos="9350"/>
        </w:tabs>
        <w:rPr>
          <w:i w:val="0"/>
          <w:noProof/>
          <w:color w:val="auto"/>
          <w:spacing w:val="0"/>
          <w:sz w:val="24"/>
          <w:szCs w:val="24"/>
          <w:lang w:eastAsia="ja-JP"/>
        </w:rPr>
      </w:pPr>
      <w:r>
        <w:rPr>
          <w:noProof/>
        </w:rPr>
        <w:t>Validity</w:t>
      </w:r>
      <w:r>
        <w:rPr>
          <w:noProof/>
        </w:rPr>
        <w:tab/>
      </w:r>
      <w:r>
        <w:rPr>
          <w:noProof/>
        </w:rPr>
        <w:fldChar w:fldCharType="begin"/>
      </w:r>
      <w:r>
        <w:rPr>
          <w:noProof/>
        </w:rPr>
        <w:instrText xml:space="preserve"> PAGEREF _Toc331687481 \h </w:instrText>
      </w:r>
      <w:r>
        <w:rPr>
          <w:noProof/>
        </w:rPr>
      </w:r>
      <w:r>
        <w:rPr>
          <w:noProof/>
        </w:rPr>
        <w:fldChar w:fldCharType="separate"/>
      </w:r>
      <w:r>
        <w:rPr>
          <w:noProof/>
        </w:rPr>
        <w:t>16</w:t>
      </w:r>
      <w:r>
        <w:rPr>
          <w:noProof/>
        </w:rPr>
        <w:fldChar w:fldCharType="end"/>
      </w:r>
    </w:p>
    <w:p w14:paraId="0FA87F5B" w14:textId="77777777" w:rsidR="00446129" w:rsidRDefault="00446129">
      <w:pPr>
        <w:pStyle w:val="TOC2"/>
        <w:tabs>
          <w:tab w:val="right" w:pos="9350"/>
        </w:tabs>
        <w:rPr>
          <w:i w:val="0"/>
          <w:noProof/>
          <w:color w:val="auto"/>
          <w:spacing w:val="0"/>
          <w:sz w:val="24"/>
          <w:szCs w:val="24"/>
          <w:lang w:eastAsia="ja-JP"/>
        </w:rPr>
      </w:pPr>
      <w:r>
        <w:rPr>
          <w:noProof/>
        </w:rPr>
        <w:t>Ethical considerations</w:t>
      </w:r>
      <w:r>
        <w:rPr>
          <w:noProof/>
        </w:rPr>
        <w:tab/>
      </w:r>
      <w:r>
        <w:rPr>
          <w:noProof/>
        </w:rPr>
        <w:fldChar w:fldCharType="begin"/>
      </w:r>
      <w:r>
        <w:rPr>
          <w:noProof/>
        </w:rPr>
        <w:instrText xml:space="preserve"> PAGEREF _Toc331687482 \h </w:instrText>
      </w:r>
      <w:r>
        <w:rPr>
          <w:noProof/>
        </w:rPr>
      </w:r>
      <w:r>
        <w:rPr>
          <w:noProof/>
        </w:rPr>
        <w:fldChar w:fldCharType="separate"/>
      </w:r>
      <w:r>
        <w:rPr>
          <w:noProof/>
        </w:rPr>
        <w:t>17</w:t>
      </w:r>
      <w:r>
        <w:rPr>
          <w:noProof/>
        </w:rPr>
        <w:fldChar w:fldCharType="end"/>
      </w:r>
    </w:p>
    <w:p w14:paraId="4E2A8646" w14:textId="77777777" w:rsidR="00446129" w:rsidRDefault="00446129">
      <w:pPr>
        <w:pStyle w:val="TOC1"/>
        <w:rPr>
          <w:b w:val="0"/>
          <w:noProof/>
          <w:color w:val="auto"/>
          <w:spacing w:val="0"/>
          <w:sz w:val="24"/>
          <w:szCs w:val="24"/>
          <w:lang w:eastAsia="ja-JP"/>
        </w:rPr>
      </w:pPr>
      <w:r>
        <w:rPr>
          <w:noProof/>
        </w:rPr>
        <w:t>Chapter 3: Literature Review</w:t>
      </w:r>
      <w:r>
        <w:rPr>
          <w:noProof/>
        </w:rPr>
        <w:tab/>
      </w:r>
      <w:r>
        <w:rPr>
          <w:noProof/>
        </w:rPr>
        <w:fldChar w:fldCharType="begin"/>
      </w:r>
      <w:r>
        <w:rPr>
          <w:noProof/>
        </w:rPr>
        <w:instrText xml:space="preserve"> PAGEREF _Toc331687483 \h </w:instrText>
      </w:r>
      <w:r>
        <w:rPr>
          <w:noProof/>
        </w:rPr>
      </w:r>
      <w:r>
        <w:rPr>
          <w:noProof/>
        </w:rPr>
        <w:fldChar w:fldCharType="separate"/>
      </w:r>
      <w:r>
        <w:rPr>
          <w:noProof/>
        </w:rPr>
        <w:t>18</w:t>
      </w:r>
      <w:r>
        <w:rPr>
          <w:noProof/>
        </w:rPr>
        <w:fldChar w:fldCharType="end"/>
      </w:r>
    </w:p>
    <w:p w14:paraId="506DF875" w14:textId="77777777" w:rsidR="00446129" w:rsidRDefault="00446129">
      <w:pPr>
        <w:pStyle w:val="TOC2"/>
        <w:tabs>
          <w:tab w:val="right" w:pos="9350"/>
        </w:tabs>
        <w:rPr>
          <w:i w:val="0"/>
          <w:noProof/>
          <w:color w:val="auto"/>
          <w:spacing w:val="0"/>
          <w:sz w:val="24"/>
          <w:szCs w:val="24"/>
          <w:lang w:eastAsia="ja-JP"/>
        </w:rPr>
      </w:pPr>
      <w:r>
        <w:rPr>
          <w:noProof/>
        </w:rPr>
        <w:t>Education for the Urban Youth</w:t>
      </w:r>
      <w:r>
        <w:rPr>
          <w:noProof/>
        </w:rPr>
        <w:tab/>
      </w:r>
      <w:r>
        <w:rPr>
          <w:noProof/>
        </w:rPr>
        <w:fldChar w:fldCharType="begin"/>
      </w:r>
      <w:r>
        <w:rPr>
          <w:noProof/>
        </w:rPr>
        <w:instrText xml:space="preserve"> PAGEREF _Toc331687484 \h </w:instrText>
      </w:r>
      <w:r>
        <w:rPr>
          <w:noProof/>
        </w:rPr>
      </w:r>
      <w:r>
        <w:rPr>
          <w:noProof/>
        </w:rPr>
        <w:fldChar w:fldCharType="separate"/>
      </w:r>
      <w:r>
        <w:rPr>
          <w:noProof/>
        </w:rPr>
        <w:t>18</w:t>
      </w:r>
      <w:r>
        <w:rPr>
          <w:noProof/>
        </w:rPr>
        <w:fldChar w:fldCharType="end"/>
      </w:r>
    </w:p>
    <w:p w14:paraId="25E16FDB" w14:textId="77777777" w:rsidR="00446129" w:rsidRDefault="00446129">
      <w:pPr>
        <w:pStyle w:val="TOC2"/>
        <w:tabs>
          <w:tab w:val="right" w:pos="9350"/>
        </w:tabs>
        <w:rPr>
          <w:i w:val="0"/>
          <w:noProof/>
          <w:color w:val="auto"/>
          <w:spacing w:val="0"/>
          <w:sz w:val="24"/>
          <w:szCs w:val="24"/>
          <w:lang w:eastAsia="ja-JP"/>
        </w:rPr>
      </w:pPr>
      <w:r>
        <w:rPr>
          <w:noProof/>
        </w:rPr>
        <w:t>Rural versus Urban Education</w:t>
      </w:r>
      <w:r>
        <w:rPr>
          <w:noProof/>
        </w:rPr>
        <w:tab/>
      </w:r>
      <w:r>
        <w:rPr>
          <w:noProof/>
        </w:rPr>
        <w:fldChar w:fldCharType="begin"/>
      </w:r>
      <w:r>
        <w:rPr>
          <w:noProof/>
        </w:rPr>
        <w:instrText xml:space="preserve"> PAGEREF _Toc331687485 \h </w:instrText>
      </w:r>
      <w:r>
        <w:rPr>
          <w:noProof/>
        </w:rPr>
      </w:r>
      <w:r>
        <w:rPr>
          <w:noProof/>
        </w:rPr>
        <w:fldChar w:fldCharType="separate"/>
      </w:r>
      <w:r>
        <w:rPr>
          <w:noProof/>
        </w:rPr>
        <w:t>18</w:t>
      </w:r>
      <w:r>
        <w:rPr>
          <w:noProof/>
        </w:rPr>
        <w:fldChar w:fldCharType="end"/>
      </w:r>
    </w:p>
    <w:p w14:paraId="548CE5BF" w14:textId="77777777" w:rsidR="00446129" w:rsidRDefault="00446129">
      <w:pPr>
        <w:pStyle w:val="TOC2"/>
        <w:tabs>
          <w:tab w:val="right" w:pos="9350"/>
        </w:tabs>
        <w:rPr>
          <w:i w:val="0"/>
          <w:noProof/>
          <w:color w:val="auto"/>
          <w:spacing w:val="0"/>
          <w:sz w:val="24"/>
          <w:szCs w:val="24"/>
          <w:lang w:eastAsia="ja-JP"/>
        </w:rPr>
      </w:pPr>
      <w:r>
        <w:rPr>
          <w:noProof/>
        </w:rPr>
        <w:t>Difficulties in educating youth in urban poor areas</w:t>
      </w:r>
      <w:r>
        <w:rPr>
          <w:noProof/>
        </w:rPr>
        <w:tab/>
      </w:r>
      <w:r>
        <w:rPr>
          <w:noProof/>
        </w:rPr>
        <w:fldChar w:fldCharType="begin"/>
      </w:r>
      <w:r>
        <w:rPr>
          <w:noProof/>
        </w:rPr>
        <w:instrText xml:space="preserve"> PAGEREF _Toc331687486 \h </w:instrText>
      </w:r>
      <w:r>
        <w:rPr>
          <w:noProof/>
        </w:rPr>
      </w:r>
      <w:r>
        <w:rPr>
          <w:noProof/>
        </w:rPr>
        <w:fldChar w:fldCharType="separate"/>
      </w:r>
      <w:r>
        <w:rPr>
          <w:noProof/>
        </w:rPr>
        <w:t>19</w:t>
      </w:r>
      <w:r>
        <w:rPr>
          <w:noProof/>
        </w:rPr>
        <w:fldChar w:fldCharType="end"/>
      </w:r>
    </w:p>
    <w:p w14:paraId="3C56AB46" w14:textId="77777777" w:rsidR="00446129" w:rsidRDefault="00446129">
      <w:pPr>
        <w:pStyle w:val="TOC2"/>
        <w:tabs>
          <w:tab w:val="right" w:pos="9350"/>
        </w:tabs>
        <w:rPr>
          <w:i w:val="0"/>
          <w:noProof/>
          <w:color w:val="auto"/>
          <w:spacing w:val="0"/>
          <w:sz w:val="24"/>
          <w:szCs w:val="24"/>
          <w:lang w:eastAsia="ja-JP"/>
        </w:rPr>
      </w:pPr>
      <w:r>
        <w:rPr>
          <w:noProof/>
        </w:rPr>
        <w:t>Assets of youth in urban areas</w:t>
      </w:r>
      <w:r>
        <w:rPr>
          <w:noProof/>
        </w:rPr>
        <w:tab/>
      </w:r>
      <w:r>
        <w:rPr>
          <w:noProof/>
        </w:rPr>
        <w:fldChar w:fldCharType="begin"/>
      </w:r>
      <w:r>
        <w:rPr>
          <w:noProof/>
        </w:rPr>
        <w:instrText xml:space="preserve"> PAGEREF _Toc331687487 \h </w:instrText>
      </w:r>
      <w:r>
        <w:rPr>
          <w:noProof/>
        </w:rPr>
      </w:r>
      <w:r>
        <w:rPr>
          <w:noProof/>
        </w:rPr>
        <w:fldChar w:fldCharType="separate"/>
      </w:r>
      <w:r>
        <w:rPr>
          <w:noProof/>
        </w:rPr>
        <w:t>22</w:t>
      </w:r>
      <w:r>
        <w:rPr>
          <w:noProof/>
        </w:rPr>
        <w:fldChar w:fldCharType="end"/>
      </w:r>
    </w:p>
    <w:p w14:paraId="63F582EE" w14:textId="77777777" w:rsidR="00446129" w:rsidRDefault="00446129">
      <w:pPr>
        <w:pStyle w:val="TOC2"/>
        <w:tabs>
          <w:tab w:val="right" w:pos="9350"/>
        </w:tabs>
        <w:rPr>
          <w:i w:val="0"/>
          <w:noProof/>
          <w:color w:val="auto"/>
          <w:spacing w:val="0"/>
          <w:sz w:val="24"/>
          <w:szCs w:val="24"/>
          <w:lang w:eastAsia="ja-JP"/>
        </w:rPr>
      </w:pPr>
      <w:r>
        <w:rPr>
          <w:noProof/>
        </w:rPr>
        <w:t>Motivating Urban Youth</w:t>
      </w:r>
      <w:r>
        <w:rPr>
          <w:noProof/>
        </w:rPr>
        <w:tab/>
      </w:r>
      <w:r>
        <w:rPr>
          <w:noProof/>
        </w:rPr>
        <w:fldChar w:fldCharType="begin"/>
      </w:r>
      <w:r>
        <w:rPr>
          <w:noProof/>
        </w:rPr>
        <w:instrText xml:space="preserve"> PAGEREF _Toc331687488 \h </w:instrText>
      </w:r>
      <w:r>
        <w:rPr>
          <w:noProof/>
        </w:rPr>
      </w:r>
      <w:r>
        <w:rPr>
          <w:noProof/>
        </w:rPr>
        <w:fldChar w:fldCharType="separate"/>
      </w:r>
      <w:r>
        <w:rPr>
          <w:noProof/>
        </w:rPr>
        <w:t>24</w:t>
      </w:r>
      <w:r>
        <w:rPr>
          <w:noProof/>
        </w:rPr>
        <w:fldChar w:fldCharType="end"/>
      </w:r>
    </w:p>
    <w:p w14:paraId="5CACD0E1" w14:textId="77777777" w:rsidR="00446129" w:rsidRDefault="00446129">
      <w:pPr>
        <w:pStyle w:val="TOC2"/>
        <w:tabs>
          <w:tab w:val="right" w:pos="9350"/>
        </w:tabs>
        <w:rPr>
          <w:i w:val="0"/>
          <w:noProof/>
          <w:color w:val="auto"/>
          <w:spacing w:val="0"/>
          <w:sz w:val="24"/>
          <w:szCs w:val="24"/>
          <w:lang w:eastAsia="ja-JP"/>
        </w:rPr>
      </w:pPr>
      <w:r>
        <w:rPr>
          <w:noProof/>
        </w:rPr>
        <w:t>How this helps my research</w:t>
      </w:r>
      <w:r>
        <w:rPr>
          <w:noProof/>
        </w:rPr>
        <w:tab/>
      </w:r>
      <w:r>
        <w:rPr>
          <w:noProof/>
        </w:rPr>
        <w:fldChar w:fldCharType="begin"/>
      </w:r>
      <w:r>
        <w:rPr>
          <w:noProof/>
        </w:rPr>
        <w:instrText xml:space="preserve"> PAGEREF _Toc331687489 \h </w:instrText>
      </w:r>
      <w:r>
        <w:rPr>
          <w:noProof/>
        </w:rPr>
      </w:r>
      <w:r>
        <w:rPr>
          <w:noProof/>
        </w:rPr>
        <w:fldChar w:fldCharType="separate"/>
      </w:r>
      <w:r>
        <w:rPr>
          <w:noProof/>
        </w:rPr>
        <w:t>25</w:t>
      </w:r>
      <w:r>
        <w:rPr>
          <w:noProof/>
        </w:rPr>
        <w:fldChar w:fldCharType="end"/>
      </w:r>
    </w:p>
    <w:p w14:paraId="6CD64192" w14:textId="77777777" w:rsidR="00446129" w:rsidRDefault="00446129">
      <w:pPr>
        <w:pStyle w:val="TOC1"/>
        <w:rPr>
          <w:b w:val="0"/>
          <w:noProof/>
          <w:color w:val="auto"/>
          <w:spacing w:val="0"/>
          <w:sz w:val="24"/>
          <w:szCs w:val="24"/>
          <w:lang w:eastAsia="ja-JP"/>
        </w:rPr>
      </w:pPr>
      <w:r>
        <w:rPr>
          <w:noProof/>
        </w:rPr>
        <w:t>Chapter 4: Theological Framework</w:t>
      </w:r>
      <w:r>
        <w:rPr>
          <w:noProof/>
        </w:rPr>
        <w:tab/>
      </w:r>
      <w:r>
        <w:rPr>
          <w:noProof/>
        </w:rPr>
        <w:fldChar w:fldCharType="begin"/>
      </w:r>
      <w:r>
        <w:rPr>
          <w:noProof/>
        </w:rPr>
        <w:instrText xml:space="preserve"> PAGEREF _Toc331687490 \h </w:instrText>
      </w:r>
      <w:r>
        <w:rPr>
          <w:noProof/>
        </w:rPr>
      </w:r>
      <w:r>
        <w:rPr>
          <w:noProof/>
        </w:rPr>
        <w:fldChar w:fldCharType="separate"/>
      </w:r>
      <w:r>
        <w:rPr>
          <w:noProof/>
        </w:rPr>
        <w:t>26</w:t>
      </w:r>
      <w:r>
        <w:rPr>
          <w:noProof/>
        </w:rPr>
        <w:fldChar w:fldCharType="end"/>
      </w:r>
    </w:p>
    <w:p w14:paraId="729E6536" w14:textId="77777777" w:rsidR="00446129" w:rsidRDefault="00446129">
      <w:pPr>
        <w:pStyle w:val="TOC2"/>
        <w:tabs>
          <w:tab w:val="right" w:pos="9350"/>
        </w:tabs>
        <w:rPr>
          <w:i w:val="0"/>
          <w:noProof/>
          <w:color w:val="auto"/>
          <w:spacing w:val="0"/>
          <w:sz w:val="24"/>
          <w:szCs w:val="24"/>
          <w:lang w:eastAsia="ja-JP"/>
        </w:rPr>
      </w:pPr>
      <w:r>
        <w:rPr>
          <w:noProof/>
        </w:rPr>
        <w:t>Stages in Pastoral Cycle</w:t>
      </w:r>
      <w:r>
        <w:rPr>
          <w:noProof/>
        </w:rPr>
        <w:tab/>
      </w:r>
      <w:r>
        <w:rPr>
          <w:noProof/>
        </w:rPr>
        <w:fldChar w:fldCharType="begin"/>
      </w:r>
      <w:r>
        <w:rPr>
          <w:noProof/>
        </w:rPr>
        <w:instrText xml:space="preserve"> PAGEREF _Toc331687491 \h </w:instrText>
      </w:r>
      <w:r>
        <w:rPr>
          <w:noProof/>
        </w:rPr>
      </w:r>
      <w:r>
        <w:rPr>
          <w:noProof/>
        </w:rPr>
        <w:fldChar w:fldCharType="separate"/>
      </w:r>
      <w:r>
        <w:rPr>
          <w:noProof/>
        </w:rPr>
        <w:t>27</w:t>
      </w:r>
      <w:r>
        <w:rPr>
          <w:noProof/>
        </w:rPr>
        <w:fldChar w:fldCharType="end"/>
      </w:r>
    </w:p>
    <w:p w14:paraId="419DCD77" w14:textId="77777777" w:rsidR="00446129" w:rsidRDefault="00446129">
      <w:pPr>
        <w:pStyle w:val="TOC2"/>
        <w:tabs>
          <w:tab w:val="right" w:pos="9350"/>
        </w:tabs>
        <w:rPr>
          <w:i w:val="0"/>
          <w:noProof/>
          <w:color w:val="auto"/>
          <w:spacing w:val="0"/>
          <w:sz w:val="24"/>
          <w:szCs w:val="24"/>
          <w:lang w:eastAsia="ja-JP"/>
        </w:rPr>
      </w:pPr>
      <w:r>
        <w:rPr>
          <w:noProof/>
        </w:rPr>
        <w:t>Analysis: Why is this happening? Who gains from this situation?</w:t>
      </w:r>
      <w:r>
        <w:rPr>
          <w:noProof/>
        </w:rPr>
        <w:tab/>
      </w:r>
      <w:r>
        <w:rPr>
          <w:noProof/>
        </w:rPr>
        <w:fldChar w:fldCharType="begin"/>
      </w:r>
      <w:r>
        <w:rPr>
          <w:noProof/>
        </w:rPr>
        <w:instrText xml:space="preserve"> PAGEREF _Toc331687492 \h </w:instrText>
      </w:r>
      <w:r>
        <w:rPr>
          <w:noProof/>
        </w:rPr>
      </w:r>
      <w:r>
        <w:rPr>
          <w:noProof/>
        </w:rPr>
        <w:fldChar w:fldCharType="separate"/>
      </w:r>
      <w:r>
        <w:rPr>
          <w:noProof/>
        </w:rPr>
        <w:t>27</w:t>
      </w:r>
      <w:r>
        <w:rPr>
          <w:noProof/>
        </w:rPr>
        <w:fldChar w:fldCharType="end"/>
      </w:r>
    </w:p>
    <w:p w14:paraId="5DE02A04" w14:textId="77777777" w:rsidR="00446129" w:rsidRDefault="00446129">
      <w:pPr>
        <w:pStyle w:val="TOC2"/>
        <w:tabs>
          <w:tab w:val="right" w:pos="9350"/>
        </w:tabs>
        <w:rPr>
          <w:i w:val="0"/>
          <w:noProof/>
          <w:color w:val="auto"/>
          <w:spacing w:val="0"/>
          <w:sz w:val="24"/>
          <w:szCs w:val="24"/>
          <w:lang w:eastAsia="ja-JP"/>
        </w:rPr>
      </w:pPr>
      <w:r>
        <w:rPr>
          <w:noProof/>
        </w:rPr>
        <w:t>Theological Reflection</w:t>
      </w:r>
      <w:r>
        <w:rPr>
          <w:noProof/>
        </w:rPr>
        <w:tab/>
      </w:r>
      <w:r>
        <w:rPr>
          <w:noProof/>
        </w:rPr>
        <w:fldChar w:fldCharType="begin"/>
      </w:r>
      <w:r>
        <w:rPr>
          <w:noProof/>
        </w:rPr>
        <w:instrText xml:space="preserve"> PAGEREF _Toc331687493 \h </w:instrText>
      </w:r>
      <w:r>
        <w:rPr>
          <w:noProof/>
        </w:rPr>
      </w:r>
      <w:r>
        <w:rPr>
          <w:noProof/>
        </w:rPr>
        <w:fldChar w:fldCharType="separate"/>
      </w:r>
      <w:r>
        <w:rPr>
          <w:noProof/>
        </w:rPr>
        <w:t>28</w:t>
      </w:r>
      <w:r>
        <w:rPr>
          <w:noProof/>
        </w:rPr>
        <w:fldChar w:fldCharType="end"/>
      </w:r>
    </w:p>
    <w:p w14:paraId="7BB8C8D8" w14:textId="77777777" w:rsidR="00446129" w:rsidRDefault="00446129">
      <w:pPr>
        <w:pStyle w:val="TOC2"/>
        <w:tabs>
          <w:tab w:val="right" w:pos="9350"/>
        </w:tabs>
        <w:rPr>
          <w:i w:val="0"/>
          <w:noProof/>
          <w:color w:val="auto"/>
          <w:spacing w:val="0"/>
          <w:sz w:val="24"/>
          <w:szCs w:val="24"/>
          <w:lang w:eastAsia="ja-JP"/>
        </w:rPr>
      </w:pPr>
      <w:r>
        <w:rPr>
          <w:noProof/>
        </w:rPr>
        <w:t>Philosophy of Christian Education</w:t>
      </w:r>
      <w:r>
        <w:rPr>
          <w:noProof/>
        </w:rPr>
        <w:tab/>
      </w:r>
      <w:r>
        <w:rPr>
          <w:noProof/>
        </w:rPr>
        <w:fldChar w:fldCharType="begin"/>
      </w:r>
      <w:r>
        <w:rPr>
          <w:noProof/>
        </w:rPr>
        <w:instrText xml:space="preserve"> PAGEREF _Toc331687494 \h </w:instrText>
      </w:r>
      <w:r>
        <w:rPr>
          <w:noProof/>
        </w:rPr>
      </w:r>
      <w:r>
        <w:rPr>
          <w:noProof/>
        </w:rPr>
        <w:fldChar w:fldCharType="separate"/>
      </w:r>
      <w:r>
        <w:rPr>
          <w:noProof/>
        </w:rPr>
        <w:t>30</w:t>
      </w:r>
      <w:r>
        <w:rPr>
          <w:noProof/>
        </w:rPr>
        <w:fldChar w:fldCharType="end"/>
      </w:r>
    </w:p>
    <w:p w14:paraId="7AFE0E29" w14:textId="77777777" w:rsidR="00446129" w:rsidRDefault="00446129">
      <w:pPr>
        <w:pStyle w:val="TOC2"/>
        <w:tabs>
          <w:tab w:val="right" w:pos="9350"/>
        </w:tabs>
        <w:rPr>
          <w:i w:val="0"/>
          <w:noProof/>
          <w:color w:val="auto"/>
          <w:spacing w:val="0"/>
          <w:sz w:val="24"/>
          <w:szCs w:val="24"/>
          <w:lang w:eastAsia="ja-JP"/>
        </w:rPr>
      </w:pPr>
      <w:r>
        <w:rPr>
          <w:noProof/>
        </w:rPr>
        <w:t>Action</w:t>
      </w:r>
      <w:r>
        <w:rPr>
          <w:noProof/>
        </w:rPr>
        <w:tab/>
      </w:r>
      <w:r>
        <w:rPr>
          <w:noProof/>
        </w:rPr>
        <w:fldChar w:fldCharType="begin"/>
      </w:r>
      <w:r>
        <w:rPr>
          <w:noProof/>
        </w:rPr>
        <w:instrText xml:space="preserve"> PAGEREF _Toc331687495 \h </w:instrText>
      </w:r>
      <w:r>
        <w:rPr>
          <w:noProof/>
        </w:rPr>
      </w:r>
      <w:r>
        <w:rPr>
          <w:noProof/>
        </w:rPr>
        <w:fldChar w:fldCharType="separate"/>
      </w:r>
      <w:r>
        <w:rPr>
          <w:noProof/>
        </w:rPr>
        <w:t>31</w:t>
      </w:r>
      <w:r>
        <w:rPr>
          <w:noProof/>
        </w:rPr>
        <w:fldChar w:fldCharType="end"/>
      </w:r>
    </w:p>
    <w:p w14:paraId="7F72394C" w14:textId="77777777" w:rsidR="00446129" w:rsidRDefault="00446129">
      <w:pPr>
        <w:pStyle w:val="TOC2"/>
        <w:tabs>
          <w:tab w:val="right" w:pos="9350"/>
        </w:tabs>
        <w:rPr>
          <w:i w:val="0"/>
          <w:noProof/>
          <w:color w:val="auto"/>
          <w:spacing w:val="0"/>
          <w:sz w:val="24"/>
          <w:szCs w:val="24"/>
          <w:lang w:eastAsia="ja-JP"/>
        </w:rPr>
      </w:pPr>
      <w:r>
        <w:rPr>
          <w:noProof/>
        </w:rPr>
        <w:t>Celebration</w:t>
      </w:r>
      <w:r>
        <w:rPr>
          <w:noProof/>
        </w:rPr>
        <w:tab/>
      </w:r>
      <w:r>
        <w:rPr>
          <w:noProof/>
        </w:rPr>
        <w:fldChar w:fldCharType="begin"/>
      </w:r>
      <w:r>
        <w:rPr>
          <w:noProof/>
        </w:rPr>
        <w:instrText xml:space="preserve"> PAGEREF _Toc331687496 \h </w:instrText>
      </w:r>
      <w:r>
        <w:rPr>
          <w:noProof/>
        </w:rPr>
      </w:r>
      <w:r>
        <w:rPr>
          <w:noProof/>
        </w:rPr>
        <w:fldChar w:fldCharType="separate"/>
      </w:r>
      <w:r>
        <w:rPr>
          <w:noProof/>
        </w:rPr>
        <w:t>31</w:t>
      </w:r>
      <w:r>
        <w:rPr>
          <w:noProof/>
        </w:rPr>
        <w:fldChar w:fldCharType="end"/>
      </w:r>
    </w:p>
    <w:p w14:paraId="5C0D02EE" w14:textId="77777777" w:rsidR="00446129" w:rsidRDefault="00446129">
      <w:pPr>
        <w:pStyle w:val="TOC2"/>
        <w:tabs>
          <w:tab w:val="right" w:pos="9350"/>
        </w:tabs>
        <w:rPr>
          <w:i w:val="0"/>
          <w:noProof/>
          <w:color w:val="auto"/>
          <w:spacing w:val="0"/>
          <w:sz w:val="24"/>
          <w:szCs w:val="24"/>
          <w:lang w:eastAsia="ja-JP"/>
        </w:rPr>
      </w:pPr>
      <w:r>
        <w:rPr>
          <w:noProof/>
        </w:rPr>
        <w:t>Evaluate &amp; New Experience</w:t>
      </w:r>
      <w:r>
        <w:rPr>
          <w:noProof/>
        </w:rPr>
        <w:tab/>
      </w:r>
      <w:r>
        <w:rPr>
          <w:noProof/>
        </w:rPr>
        <w:fldChar w:fldCharType="begin"/>
      </w:r>
      <w:r>
        <w:rPr>
          <w:noProof/>
        </w:rPr>
        <w:instrText xml:space="preserve"> PAGEREF _Toc331687497 \h </w:instrText>
      </w:r>
      <w:r>
        <w:rPr>
          <w:noProof/>
        </w:rPr>
      </w:r>
      <w:r>
        <w:rPr>
          <w:noProof/>
        </w:rPr>
        <w:fldChar w:fldCharType="separate"/>
      </w:r>
      <w:r>
        <w:rPr>
          <w:noProof/>
        </w:rPr>
        <w:t>32</w:t>
      </w:r>
      <w:r>
        <w:rPr>
          <w:noProof/>
        </w:rPr>
        <w:fldChar w:fldCharType="end"/>
      </w:r>
    </w:p>
    <w:p w14:paraId="7A365B12" w14:textId="77777777" w:rsidR="00446129" w:rsidRDefault="00446129">
      <w:pPr>
        <w:pStyle w:val="TOC1"/>
        <w:rPr>
          <w:b w:val="0"/>
          <w:noProof/>
          <w:color w:val="auto"/>
          <w:spacing w:val="0"/>
          <w:sz w:val="24"/>
          <w:szCs w:val="24"/>
          <w:lang w:eastAsia="ja-JP"/>
        </w:rPr>
      </w:pPr>
      <w:r>
        <w:rPr>
          <w:noProof/>
        </w:rPr>
        <w:t>Chapter 5: Data Description</w:t>
      </w:r>
      <w:r>
        <w:rPr>
          <w:noProof/>
        </w:rPr>
        <w:tab/>
      </w:r>
      <w:r>
        <w:rPr>
          <w:noProof/>
        </w:rPr>
        <w:fldChar w:fldCharType="begin"/>
      </w:r>
      <w:r>
        <w:rPr>
          <w:noProof/>
        </w:rPr>
        <w:instrText xml:space="preserve"> PAGEREF _Toc331687498 \h </w:instrText>
      </w:r>
      <w:r>
        <w:rPr>
          <w:noProof/>
        </w:rPr>
      </w:r>
      <w:r>
        <w:rPr>
          <w:noProof/>
        </w:rPr>
        <w:fldChar w:fldCharType="separate"/>
      </w:r>
      <w:r>
        <w:rPr>
          <w:noProof/>
        </w:rPr>
        <w:t>33</w:t>
      </w:r>
      <w:r>
        <w:rPr>
          <w:noProof/>
        </w:rPr>
        <w:fldChar w:fldCharType="end"/>
      </w:r>
    </w:p>
    <w:p w14:paraId="1250AFFD" w14:textId="77777777" w:rsidR="00446129" w:rsidRDefault="00446129">
      <w:pPr>
        <w:pStyle w:val="TOC2"/>
        <w:tabs>
          <w:tab w:val="right" w:pos="9350"/>
        </w:tabs>
        <w:rPr>
          <w:i w:val="0"/>
          <w:noProof/>
          <w:color w:val="auto"/>
          <w:spacing w:val="0"/>
          <w:sz w:val="24"/>
          <w:szCs w:val="24"/>
          <w:lang w:eastAsia="ja-JP"/>
        </w:rPr>
      </w:pPr>
      <w:r>
        <w:rPr>
          <w:noProof/>
        </w:rPr>
        <w:t>Observations</w:t>
      </w:r>
      <w:r>
        <w:rPr>
          <w:noProof/>
        </w:rPr>
        <w:tab/>
      </w:r>
      <w:r>
        <w:rPr>
          <w:noProof/>
        </w:rPr>
        <w:fldChar w:fldCharType="begin"/>
      </w:r>
      <w:r>
        <w:rPr>
          <w:noProof/>
        </w:rPr>
        <w:instrText xml:space="preserve"> PAGEREF _Toc331687499 \h </w:instrText>
      </w:r>
      <w:r>
        <w:rPr>
          <w:noProof/>
        </w:rPr>
      </w:r>
      <w:r>
        <w:rPr>
          <w:noProof/>
        </w:rPr>
        <w:fldChar w:fldCharType="separate"/>
      </w:r>
      <w:r>
        <w:rPr>
          <w:noProof/>
        </w:rPr>
        <w:t>33</w:t>
      </w:r>
      <w:r>
        <w:rPr>
          <w:noProof/>
        </w:rPr>
        <w:fldChar w:fldCharType="end"/>
      </w:r>
    </w:p>
    <w:p w14:paraId="3C7C267F" w14:textId="77777777" w:rsidR="00446129" w:rsidRDefault="00446129">
      <w:pPr>
        <w:pStyle w:val="TOC2"/>
        <w:tabs>
          <w:tab w:val="right" w:pos="9350"/>
        </w:tabs>
        <w:rPr>
          <w:i w:val="0"/>
          <w:noProof/>
          <w:color w:val="auto"/>
          <w:spacing w:val="0"/>
          <w:sz w:val="24"/>
          <w:szCs w:val="24"/>
          <w:lang w:eastAsia="ja-JP"/>
        </w:rPr>
      </w:pPr>
      <w:r>
        <w:rPr>
          <w:noProof/>
        </w:rPr>
        <w:t>Questionnaire Results</w:t>
      </w:r>
      <w:r>
        <w:rPr>
          <w:noProof/>
        </w:rPr>
        <w:tab/>
      </w:r>
      <w:r>
        <w:rPr>
          <w:noProof/>
        </w:rPr>
        <w:fldChar w:fldCharType="begin"/>
      </w:r>
      <w:r>
        <w:rPr>
          <w:noProof/>
        </w:rPr>
        <w:instrText xml:space="preserve"> PAGEREF _Toc331687500 \h </w:instrText>
      </w:r>
      <w:r>
        <w:rPr>
          <w:noProof/>
        </w:rPr>
      </w:r>
      <w:r>
        <w:rPr>
          <w:noProof/>
        </w:rPr>
        <w:fldChar w:fldCharType="separate"/>
      </w:r>
      <w:r>
        <w:rPr>
          <w:noProof/>
        </w:rPr>
        <w:t>33</w:t>
      </w:r>
      <w:r>
        <w:rPr>
          <w:noProof/>
        </w:rPr>
        <w:fldChar w:fldCharType="end"/>
      </w:r>
    </w:p>
    <w:p w14:paraId="01DDA8B6" w14:textId="77777777" w:rsidR="00446129" w:rsidRDefault="00446129">
      <w:pPr>
        <w:pStyle w:val="TOC2"/>
        <w:tabs>
          <w:tab w:val="right" w:pos="9350"/>
        </w:tabs>
        <w:rPr>
          <w:i w:val="0"/>
          <w:noProof/>
          <w:color w:val="auto"/>
          <w:spacing w:val="0"/>
          <w:sz w:val="24"/>
          <w:szCs w:val="24"/>
          <w:lang w:eastAsia="ja-JP"/>
        </w:rPr>
      </w:pPr>
      <w:r>
        <w:rPr>
          <w:noProof/>
        </w:rPr>
        <w:t>Questionnaire Themes</w:t>
      </w:r>
      <w:r>
        <w:rPr>
          <w:noProof/>
        </w:rPr>
        <w:tab/>
      </w:r>
      <w:r>
        <w:rPr>
          <w:noProof/>
        </w:rPr>
        <w:fldChar w:fldCharType="begin"/>
      </w:r>
      <w:r>
        <w:rPr>
          <w:noProof/>
        </w:rPr>
        <w:instrText xml:space="preserve"> PAGEREF _Toc331687501 \h </w:instrText>
      </w:r>
      <w:r>
        <w:rPr>
          <w:noProof/>
        </w:rPr>
      </w:r>
      <w:r>
        <w:rPr>
          <w:noProof/>
        </w:rPr>
        <w:fldChar w:fldCharType="separate"/>
      </w:r>
      <w:r>
        <w:rPr>
          <w:noProof/>
        </w:rPr>
        <w:t>37</w:t>
      </w:r>
      <w:r>
        <w:rPr>
          <w:noProof/>
        </w:rPr>
        <w:fldChar w:fldCharType="end"/>
      </w:r>
    </w:p>
    <w:p w14:paraId="2F9E080A" w14:textId="77777777" w:rsidR="00446129" w:rsidRDefault="00446129">
      <w:pPr>
        <w:pStyle w:val="TOC2"/>
        <w:tabs>
          <w:tab w:val="right" w:pos="9350"/>
        </w:tabs>
        <w:rPr>
          <w:i w:val="0"/>
          <w:noProof/>
          <w:color w:val="auto"/>
          <w:spacing w:val="0"/>
          <w:sz w:val="24"/>
          <w:szCs w:val="24"/>
          <w:lang w:eastAsia="ja-JP"/>
        </w:rPr>
      </w:pPr>
      <w:r>
        <w:rPr>
          <w:noProof/>
        </w:rPr>
        <w:t>Common interest</w:t>
      </w:r>
      <w:r>
        <w:rPr>
          <w:noProof/>
        </w:rPr>
        <w:tab/>
      </w:r>
      <w:r>
        <w:rPr>
          <w:noProof/>
        </w:rPr>
        <w:fldChar w:fldCharType="begin"/>
      </w:r>
      <w:r>
        <w:rPr>
          <w:noProof/>
        </w:rPr>
        <w:instrText xml:space="preserve"> PAGEREF _Toc331687502 \h </w:instrText>
      </w:r>
      <w:r>
        <w:rPr>
          <w:noProof/>
        </w:rPr>
      </w:r>
      <w:r>
        <w:rPr>
          <w:noProof/>
        </w:rPr>
        <w:fldChar w:fldCharType="separate"/>
      </w:r>
      <w:r>
        <w:rPr>
          <w:noProof/>
        </w:rPr>
        <w:t>37</w:t>
      </w:r>
      <w:r>
        <w:rPr>
          <w:noProof/>
        </w:rPr>
        <w:fldChar w:fldCharType="end"/>
      </w:r>
    </w:p>
    <w:p w14:paraId="5CA72AC5" w14:textId="77777777" w:rsidR="00446129" w:rsidRDefault="00446129">
      <w:pPr>
        <w:pStyle w:val="TOC2"/>
        <w:tabs>
          <w:tab w:val="right" w:pos="9350"/>
        </w:tabs>
        <w:rPr>
          <w:i w:val="0"/>
          <w:noProof/>
          <w:color w:val="auto"/>
          <w:spacing w:val="0"/>
          <w:sz w:val="24"/>
          <w:szCs w:val="24"/>
          <w:lang w:eastAsia="ja-JP"/>
        </w:rPr>
      </w:pPr>
      <w:r>
        <w:rPr>
          <w:noProof/>
        </w:rPr>
        <w:t>Regular attendance</w:t>
      </w:r>
      <w:r>
        <w:rPr>
          <w:noProof/>
        </w:rPr>
        <w:tab/>
      </w:r>
      <w:r>
        <w:rPr>
          <w:noProof/>
        </w:rPr>
        <w:fldChar w:fldCharType="begin"/>
      </w:r>
      <w:r>
        <w:rPr>
          <w:noProof/>
        </w:rPr>
        <w:instrText xml:space="preserve"> PAGEREF _Toc331687503 \h </w:instrText>
      </w:r>
      <w:r>
        <w:rPr>
          <w:noProof/>
        </w:rPr>
      </w:r>
      <w:r>
        <w:rPr>
          <w:noProof/>
        </w:rPr>
        <w:fldChar w:fldCharType="separate"/>
      </w:r>
      <w:r>
        <w:rPr>
          <w:noProof/>
        </w:rPr>
        <w:t>37</w:t>
      </w:r>
      <w:r>
        <w:rPr>
          <w:noProof/>
        </w:rPr>
        <w:fldChar w:fldCharType="end"/>
      </w:r>
    </w:p>
    <w:p w14:paraId="1420AED2" w14:textId="77777777" w:rsidR="00446129" w:rsidRDefault="00446129">
      <w:pPr>
        <w:pStyle w:val="TOC2"/>
        <w:tabs>
          <w:tab w:val="right" w:pos="9350"/>
        </w:tabs>
        <w:rPr>
          <w:i w:val="0"/>
          <w:noProof/>
          <w:color w:val="auto"/>
          <w:spacing w:val="0"/>
          <w:sz w:val="24"/>
          <w:szCs w:val="24"/>
          <w:lang w:eastAsia="ja-JP"/>
        </w:rPr>
      </w:pPr>
      <w:r>
        <w:rPr>
          <w:noProof/>
        </w:rPr>
        <w:t>The unchurched</w:t>
      </w:r>
      <w:r>
        <w:rPr>
          <w:noProof/>
        </w:rPr>
        <w:tab/>
      </w:r>
      <w:r>
        <w:rPr>
          <w:noProof/>
        </w:rPr>
        <w:fldChar w:fldCharType="begin"/>
      </w:r>
      <w:r>
        <w:rPr>
          <w:noProof/>
        </w:rPr>
        <w:instrText xml:space="preserve"> PAGEREF _Toc331687504 \h </w:instrText>
      </w:r>
      <w:r>
        <w:rPr>
          <w:noProof/>
        </w:rPr>
      </w:r>
      <w:r>
        <w:rPr>
          <w:noProof/>
        </w:rPr>
        <w:fldChar w:fldCharType="separate"/>
      </w:r>
      <w:r>
        <w:rPr>
          <w:noProof/>
        </w:rPr>
        <w:t>38</w:t>
      </w:r>
      <w:r>
        <w:rPr>
          <w:noProof/>
        </w:rPr>
        <w:fldChar w:fldCharType="end"/>
      </w:r>
    </w:p>
    <w:p w14:paraId="44DF6D4E" w14:textId="77777777" w:rsidR="00446129" w:rsidRDefault="00446129">
      <w:pPr>
        <w:pStyle w:val="TOC2"/>
        <w:tabs>
          <w:tab w:val="right" w:pos="9350"/>
        </w:tabs>
        <w:rPr>
          <w:i w:val="0"/>
          <w:noProof/>
          <w:color w:val="auto"/>
          <w:spacing w:val="0"/>
          <w:sz w:val="24"/>
          <w:szCs w:val="24"/>
          <w:lang w:eastAsia="ja-JP"/>
        </w:rPr>
      </w:pPr>
      <w:r>
        <w:rPr>
          <w:noProof/>
        </w:rPr>
        <w:t>Urban Youth Leader Interviews</w:t>
      </w:r>
      <w:r>
        <w:rPr>
          <w:noProof/>
        </w:rPr>
        <w:tab/>
      </w:r>
      <w:r>
        <w:rPr>
          <w:noProof/>
        </w:rPr>
        <w:fldChar w:fldCharType="begin"/>
      </w:r>
      <w:r>
        <w:rPr>
          <w:noProof/>
        </w:rPr>
        <w:instrText xml:space="preserve"> PAGEREF _Toc331687505 \h </w:instrText>
      </w:r>
      <w:r>
        <w:rPr>
          <w:noProof/>
        </w:rPr>
      </w:r>
      <w:r>
        <w:rPr>
          <w:noProof/>
        </w:rPr>
        <w:fldChar w:fldCharType="separate"/>
      </w:r>
      <w:r>
        <w:rPr>
          <w:noProof/>
        </w:rPr>
        <w:t>38</w:t>
      </w:r>
      <w:r>
        <w:rPr>
          <w:noProof/>
        </w:rPr>
        <w:fldChar w:fldCharType="end"/>
      </w:r>
    </w:p>
    <w:p w14:paraId="4A7119F5" w14:textId="77777777" w:rsidR="00446129" w:rsidRDefault="00446129">
      <w:pPr>
        <w:pStyle w:val="TOC2"/>
        <w:tabs>
          <w:tab w:val="right" w:pos="9350"/>
        </w:tabs>
        <w:rPr>
          <w:i w:val="0"/>
          <w:noProof/>
          <w:color w:val="auto"/>
          <w:spacing w:val="0"/>
          <w:sz w:val="24"/>
          <w:szCs w:val="24"/>
          <w:lang w:eastAsia="ja-JP"/>
        </w:rPr>
      </w:pPr>
      <w:r>
        <w:rPr>
          <w:noProof/>
        </w:rPr>
        <w:t>Interview #1</w:t>
      </w:r>
      <w:r>
        <w:rPr>
          <w:noProof/>
        </w:rPr>
        <w:tab/>
      </w:r>
      <w:r>
        <w:rPr>
          <w:noProof/>
        </w:rPr>
        <w:fldChar w:fldCharType="begin"/>
      </w:r>
      <w:r>
        <w:rPr>
          <w:noProof/>
        </w:rPr>
        <w:instrText xml:space="preserve"> PAGEREF _Toc331687506 \h </w:instrText>
      </w:r>
      <w:r>
        <w:rPr>
          <w:noProof/>
        </w:rPr>
      </w:r>
      <w:r>
        <w:rPr>
          <w:noProof/>
        </w:rPr>
        <w:fldChar w:fldCharType="separate"/>
      </w:r>
      <w:r>
        <w:rPr>
          <w:noProof/>
        </w:rPr>
        <w:t>39</w:t>
      </w:r>
      <w:r>
        <w:rPr>
          <w:noProof/>
        </w:rPr>
        <w:fldChar w:fldCharType="end"/>
      </w:r>
    </w:p>
    <w:p w14:paraId="6FFDB6ED" w14:textId="77777777" w:rsidR="00446129" w:rsidRDefault="00446129">
      <w:pPr>
        <w:pStyle w:val="TOC2"/>
        <w:tabs>
          <w:tab w:val="right" w:pos="9350"/>
        </w:tabs>
        <w:rPr>
          <w:i w:val="0"/>
          <w:noProof/>
          <w:color w:val="auto"/>
          <w:spacing w:val="0"/>
          <w:sz w:val="24"/>
          <w:szCs w:val="24"/>
          <w:lang w:eastAsia="ja-JP"/>
        </w:rPr>
      </w:pPr>
      <w:r>
        <w:rPr>
          <w:noProof/>
        </w:rPr>
        <w:t>Interview #2</w:t>
      </w:r>
      <w:r>
        <w:rPr>
          <w:noProof/>
        </w:rPr>
        <w:tab/>
      </w:r>
      <w:r>
        <w:rPr>
          <w:noProof/>
        </w:rPr>
        <w:fldChar w:fldCharType="begin"/>
      </w:r>
      <w:r>
        <w:rPr>
          <w:noProof/>
        </w:rPr>
        <w:instrText xml:space="preserve"> PAGEREF _Toc331687507 \h </w:instrText>
      </w:r>
      <w:r>
        <w:rPr>
          <w:noProof/>
        </w:rPr>
      </w:r>
      <w:r>
        <w:rPr>
          <w:noProof/>
        </w:rPr>
        <w:fldChar w:fldCharType="separate"/>
      </w:r>
      <w:r>
        <w:rPr>
          <w:noProof/>
        </w:rPr>
        <w:t>41</w:t>
      </w:r>
      <w:r>
        <w:rPr>
          <w:noProof/>
        </w:rPr>
        <w:fldChar w:fldCharType="end"/>
      </w:r>
    </w:p>
    <w:p w14:paraId="735F83A7" w14:textId="77777777" w:rsidR="00446129" w:rsidRDefault="00446129">
      <w:pPr>
        <w:pStyle w:val="TOC2"/>
        <w:tabs>
          <w:tab w:val="right" w:pos="9350"/>
        </w:tabs>
        <w:rPr>
          <w:i w:val="0"/>
          <w:noProof/>
          <w:color w:val="auto"/>
          <w:spacing w:val="0"/>
          <w:sz w:val="24"/>
          <w:szCs w:val="24"/>
          <w:lang w:eastAsia="ja-JP"/>
        </w:rPr>
      </w:pPr>
      <w:r>
        <w:rPr>
          <w:noProof/>
        </w:rPr>
        <w:t>Interview Themes</w:t>
      </w:r>
      <w:r>
        <w:rPr>
          <w:noProof/>
        </w:rPr>
        <w:tab/>
      </w:r>
      <w:r>
        <w:rPr>
          <w:noProof/>
        </w:rPr>
        <w:fldChar w:fldCharType="begin"/>
      </w:r>
      <w:r>
        <w:rPr>
          <w:noProof/>
        </w:rPr>
        <w:instrText xml:space="preserve"> PAGEREF _Toc331687508 \h </w:instrText>
      </w:r>
      <w:r>
        <w:rPr>
          <w:noProof/>
        </w:rPr>
      </w:r>
      <w:r>
        <w:rPr>
          <w:noProof/>
        </w:rPr>
        <w:fldChar w:fldCharType="separate"/>
      </w:r>
      <w:r>
        <w:rPr>
          <w:noProof/>
        </w:rPr>
        <w:t>42</w:t>
      </w:r>
      <w:r>
        <w:rPr>
          <w:noProof/>
        </w:rPr>
        <w:fldChar w:fldCharType="end"/>
      </w:r>
    </w:p>
    <w:p w14:paraId="324A8AB1" w14:textId="77777777" w:rsidR="00446129" w:rsidRDefault="00446129">
      <w:pPr>
        <w:pStyle w:val="TOC2"/>
        <w:tabs>
          <w:tab w:val="right" w:pos="9350"/>
        </w:tabs>
        <w:rPr>
          <w:i w:val="0"/>
          <w:noProof/>
          <w:color w:val="auto"/>
          <w:spacing w:val="0"/>
          <w:sz w:val="24"/>
          <w:szCs w:val="24"/>
          <w:lang w:eastAsia="ja-JP"/>
        </w:rPr>
      </w:pPr>
      <w:r>
        <w:rPr>
          <w:noProof/>
        </w:rPr>
        <w:t>Lack of parental supervision</w:t>
      </w:r>
      <w:r>
        <w:rPr>
          <w:noProof/>
        </w:rPr>
        <w:tab/>
      </w:r>
      <w:r>
        <w:rPr>
          <w:noProof/>
        </w:rPr>
        <w:fldChar w:fldCharType="begin"/>
      </w:r>
      <w:r>
        <w:rPr>
          <w:noProof/>
        </w:rPr>
        <w:instrText xml:space="preserve"> PAGEREF _Toc331687509 \h </w:instrText>
      </w:r>
      <w:r>
        <w:rPr>
          <w:noProof/>
        </w:rPr>
      </w:r>
      <w:r>
        <w:rPr>
          <w:noProof/>
        </w:rPr>
        <w:fldChar w:fldCharType="separate"/>
      </w:r>
      <w:r>
        <w:rPr>
          <w:noProof/>
        </w:rPr>
        <w:t>42</w:t>
      </w:r>
      <w:r>
        <w:rPr>
          <w:noProof/>
        </w:rPr>
        <w:fldChar w:fldCharType="end"/>
      </w:r>
    </w:p>
    <w:p w14:paraId="70B766DD" w14:textId="77777777" w:rsidR="00446129" w:rsidRDefault="00446129">
      <w:pPr>
        <w:pStyle w:val="TOC2"/>
        <w:tabs>
          <w:tab w:val="right" w:pos="9350"/>
        </w:tabs>
        <w:rPr>
          <w:i w:val="0"/>
          <w:noProof/>
          <w:color w:val="auto"/>
          <w:spacing w:val="0"/>
          <w:sz w:val="24"/>
          <w:szCs w:val="24"/>
          <w:lang w:eastAsia="ja-JP"/>
        </w:rPr>
      </w:pPr>
      <w:r>
        <w:rPr>
          <w:noProof/>
        </w:rPr>
        <w:t>Perseverance with youth</w:t>
      </w:r>
      <w:r>
        <w:rPr>
          <w:noProof/>
        </w:rPr>
        <w:tab/>
      </w:r>
      <w:r>
        <w:rPr>
          <w:noProof/>
        </w:rPr>
        <w:fldChar w:fldCharType="begin"/>
      </w:r>
      <w:r>
        <w:rPr>
          <w:noProof/>
        </w:rPr>
        <w:instrText xml:space="preserve"> PAGEREF _Toc331687510 \h </w:instrText>
      </w:r>
      <w:r>
        <w:rPr>
          <w:noProof/>
        </w:rPr>
      </w:r>
      <w:r>
        <w:rPr>
          <w:noProof/>
        </w:rPr>
        <w:fldChar w:fldCharType="separate"/>
      </w:r>
      <w:r>
        <w:rPr>
          <w:noProof/>
        </w:rPr>
        <w:t>43</w:t>
      </w:r>
      <w:r>
        <w:rPr>
          <w:noProof/>
        </w:rPr>
        <w:fldChar w:fldCharType="end"/>
      </w:r>
    </w:p>
    <w:p w14:paraId="46F21FD3" w14:textId="77777777" w:rsidR="00446129" w:rsidRDefault="00446129">
      <w:pPr>
        <w:pStyle w:val="TOC2"/>
        <w:tabs>
          <w:tab w:val="right" w:pos="9350"/>
        </w:tabs>
        <w:rPr>
          <w:i w:val="0"/>
          <w:noProof/>
          <w:color w:val="auto"/>
          <w:spacing w:val="0"/>
          <w:sz w:val="24"/>
          <w:szCs w:val="24"/>
          <w:lang w:eastAsia="ja-JP"/>
        </w:rPr>
      </w:pPr>
      <w:r>
        <w:rPr>
          <w:noProof/>
        </w:rPr>
        <w:t>Developing a sense of Hope</w:t>
      </w:r>
      <w:r>
        <w:rPr>
          <w:noProof/>
        </w:rPr>
        <w:tab/>
      </w:r>
      <w:r>
        <w:rPr>
          <w:noProof/>
        </w:rPr>
        <w:fldChar w:fldCharType="begin"/>
      </w:r>
      <w:r>
        <w:rPr>
          <w:noProof/>
        </w:rPr>
        <w:instrText xml:space="preserve"> PAGEREF _Toc331687511 \h </w:instrText>
      </w:r>
      <w:r>
        <w:rPr>
          <w:noProof/>
        </w:rPr>
      </w:r>
      <w:r>
        <w:rPr>
          <w:noProof/>
        </w:rPr>
        <w:fldChar w:fldCharType="separate"/>
      </w:r>
      <w:r>
        <w:rPr>
          <w:noProof/>
        </w:rPr>
        <w:t>43</w:t>
      </w:r>
      <w:r>
        <w:rPr>
          <w:noProof/>
        </w:rPr>
        <w:fldChar w:fldCharType="end"/>
      </w:r>
    </w:p>
    <w:p w14:paraId="51BBBF16" w14:textId="77777777" w:rsidR="00446129" w:rsidRDefault="00446129">
      <w:pPr>
        <w:pStyle w:val="TOC2"/>
        <w:tabs>
          <w:tab w:val="right" w:pos="9350"/>
        </w:tabs>
        <w:rPr>
          <w:i w:val="0"/>
          <w:noProof/>
          <w:color w:val="auto"/>
          <w:spacing w:val="0"/>
          <w:sz w:val="24"/>
          <w:szCs w:val="24"/>
          <w:lang w:eastAsia="ja-JP"/>
        </w:rPr>
      </w:pPr>
      <w:r>
        <w:rPr>
          <w:noProof/>
        </w:rPr>
        <w:t>Prayer</w:t>
      </w:r>
      <w:r>
        <w:rPr>
          <w:noProof/>
        </w:rPr>
        <w:tab/>
      </w:r>
      <w:r>
        <w:rPr>
          <w:noProof/>
        </w:rPr>
        <w:fldChar w:fldCharType="begin"/>
      </w:r>
      <w:r>
        <w:rPr>
          <w:noProof/>
        </w:rPr>
        <w:instrText xml:space="preserve"> PAGEREF _Toc331687512 \h </w:instrText>
      </w:r>
      <w:r>
        <w:rPr>
          <w:noProof/>
        </w:rPr>
      </w:r>
      <w:r>
        <w:rPr>
          <w:noProof/>
        </w:rPr>
        <w:fldChar w:fldCharType="separate"/>
      </w:r>
      <w:r>
        <w:rPr>
          <w:noProof/>
        </w:rPr>
        <w:t>43</w:t>
      </w:r>
      <w:r>
        <w:rPr>
          <w:noProof/>
        </w:rPr>
        <w:fldChar w:fldCharType="end"/>
      </w:r>
    </w:p>
    <w:p w14:paraId="2A9E9C3D" w14:textId="77777777" w:rsidR="00446129" w:rsidRDefault="00446129">
      <w:pPr>
        <w:pStyle w:val="TOC1"/>
        <w:rPr>
          <w:b w:val="0"/>
          <w:noProof/>
          <w:color w:val="auto"/>
          <w:spacing w:val="0"/>
          <w:sz w:val="24"/>
          <w:szCs w:val="24"/>
          <w:lang w:eastAsia="ja-JP"/>
        </w:rPr>
      </w:pPr>
      <w:r w:rsidRPr="00C3282C">
        <w:rPr>
          <w:noProof/>
          <w:u w:color="000000"/>
          <w:bdr w:val="nil"/>
        </w:rPr>
        <w:t>Chapter 6: Data Analysis</w:t>
      </w:r>
      <w:r>
        <w:rPr>
          <w:noProof/>
        </w:rPr>
        <w:tab/>
      </w:r>
      <w:r>
        <w:rPr>
          <w:noProof/>
        </w:rPr>
        <w:fldChar w:fldCharType="begin"/>
      </w:r>
      <w:r>
        <w:rPr>
          <w:noProof/>
        </w:rPr>
        <w:instrText xml:space="preserve"> PAGEREF _Toc331687513 \h </w:instrText>
      </w:r>
      <w:r>
        <w:rPr>
          <w:noProof/>
        </w:rPr>
      </w:r>
      <w:r>
        <w:rPr>
          <w:noProof/>
        </w:rPr>
        <w:fldChar w:fldCharType="separate"/>
      </w:r>
      <w:r>
        <w:rPr>
          <w:noProof/>
        </w:rPr>
        <w:t>45</w:t>
      </w:r>
      <w:r>
        <w:rPr>
          <w:noProof/>
        </w:rPr>
        <w:fldChar w:fldCharType="end"/>
      </w:r>
    </w:p>
    <w:p w14:paraId="21DCA38F" w14:textId="77777777" w:rsidR="00446129" w:rsidRDefault="00446129">
      <w:pPr>
        <w:pStyle w:val="TOC2"/>
        <w:tabs>
          <w:tab w:val="right" w:pos="9350"/>
        </w:tabs>
        <w:rPr>
          <w:i w:val="0"/>
          <w:noProof/>
          <w:color w:val="auto"/>
          <w:spacing w:val="0"/>
          <w:sz w:val="24"/>
          <w:szCs w:val="24"/>
          <w:lang w:eastAsia="ja-JP"/>
        </w:rPr>
      </w:pPr>
      <w:r>
        <w:rPr>
          <w:noProof/>
        </w:rPr>
        <w:t>Questionnaires</w:t>
      </w:r>
      <w:r>
        <w:rPr>
          <w:noProof/>
        </w:rPr>
        <w:tab/>
      </w:r>
      <w:r>
        <w:rPr>
          <w:noProof/>
        </w:rPr>
        <w:fldChar w:fldCharType="begin"/>
      </w:r>
      <w:r>
        <w:rPr>
          <w:noProof/>
        </w:rPr>
        <w:instrText xml:space="preserve"> PAGEREF _Toc331687514 \h </w:instrText>
      </w:r>
      <w:r>
        <w:rPr>
          <w:noProof/>
        </w:rPr>
      </w:r>
      <w:r>
        <w:rPr>
          <w:noProof/>
        </w:rPr>
        <w:fldChar w:fldCharType="separate"/>
      </w:r>
      <w:r>
        <w:rPr>
          <w:noProof/>
        </w:rPr>
        <w:t>45</w:t>
      </w:r>
      <w:r>
        <w:rPr>
          <w:noProof/>
        </w:rPr>
        <w:fldChar w:fldCharType="end"/>
      </w:r>
    </w:p>
    <w:p w14:paraId="287B5ECC" w14:textId="77777777" w:rsidR="00446129" w:rsidRDefault="00446129">
      <w:pPr>
        <w:pStyle w:val="TOC2"/>
        <w:tabs>
          <w:tab w:val="right" w:pos="9350"/>
        </w:tabs>
        <w:rPr>
          <w:i w:val="0"/>
          <w:noProof/>
          <w:color w:val="auto"/>
          <w:spacing w:val="0"/>
          <w:sz w:val="24"/>
          <w:szCs w:val="24"/>
          <w:lang w:eastAsia="ja-JP"/>
        </w:rPr>
      </w:pPr>
      <w:r>
        <w:rPr>
          <w:noProof/>
        </w:rPr>
        <w:t>Interview Relevancy to Research Design</w:t>
      </w:r>
      <w:r>
        <w:rPr>
          <w:noProof/>
        </w:rPr>
        <w:tab/>
      </w:r>
      <w:r>
        <w:rPr>
          <w:noProof/>
        </w:rPr>
        <w:fldChar w:fldCharType="begin"/>
      </w:r>
      <w:r>
        <w:rPr>
          <w:noProof/>
        </w:rPr>
        <w:instrText xml:space="preserve"> PAGEREF _Toc331687515 \h </w:instrText>
      </w:r>
      <w:r>
        <w:rPr>
          <w:noProof/>
        </w:rPr>
      </w:r>
      <w:r>
        <w:rPr>
          <w:noProof/>
        </w:rPr>
        <w:fldChar w:fldCharType="separate"/>
      </w:r>
      <w:r>
        <w:rPr>
          <w:noProof/>
        </w:rPr>
        <w:t>51</w:t>
      </w:r>
      <w:r>
        <w:rPr>
          <w:noProof/>
        </w:rPr>
        <w:fldChar w:fldCharType="end"/>
      </w:r>
    </w:p>
    <w:p w14:paraId="1FF07447" w14:textId="77777777" w:rsidR="00446129" w:rsidRDefault="00446129">
      <w:pPr>
        <w:pStyle w:val="TOC1"/>
        <w:rPr>
          <w:b w:val="0"/>
          <w:noProof/>
          <w:color w:val="auto"/>
          <w:spacing w:val="0"/>
          <w:sz w:val="24"/>
          <w:szCs w:val="24"/>
          <w:lang w:eastAsia="ja-JP"/>
        </w:rPr>
      </w:pPr>
      <w:r w:rsidRPr="00C3282C">
        <w:rPr>
          <w:noProof/>
          <w:u w:color="000000"/>
          <w:bdr w:val="nil"/>
        </w:rPr>
        <w:t>Chapter 7: Conclusion</w:t>
      </w:r>
      <w:r>
        <w:rPr>
          <w:noProof/>
        </w:rPr>
        <w:tab/>
      </w:r>
      <w:r>
        <w:rPr>
          <w:noProof/>
        </w:rPr>
        <w:fldChar w:fldCharType="begin"/>
      </w:r>
      <w:r>
        <w:rPr>
          <w:noProof/>
        </w:rPr>
        <w:instrText xml:space="preserve"> PAGEREF _Toc331687516 \h </w:instrText>
      </w:r>
      <w:r>
        <w:rPr>
          <w:noProof/>
        </w:rPr>
      </w:r>
      <w:r>
        <w:rPr>
          <w:noProof/>
        </w:rPr>
        <w:fldChar w:fldCharType="separate"/>
      </w:r>
      <w:r>
        <w:rPr>
          <w:noProof/>
        </w:rPr>
        <w:t>52</w:t>
      </w:r>
      <w:r>
        <w:rPr>
          <w:noProof/>
        </w:rPr>
        <w:fldChar w:fldCharType="end"/>
      </w:r>
    </w:p>
    <w:p w14:paraId="66A99C29" w14:textId="77777777" w:rsidR="00446129" w:rsidRDefault="00446129">
      <w:pPr>
        <w:pStyle w:val="TOC2"/>
        <w:tabs>
          <w:tab w:val="right" w:pos="9350"/>
        </w:tabs>
        <w:rPr>
          <w:i w:val="0"/>
          <w:noProof/>
          <w:color w:val="auto"/>
          <w:spacing w:val="0"/>
          <w:sz w:val="24"/>
          <w:szCs w:val="24"/>
          <w:lang w:eastAsia="ja-JP"/>
        </w:rPr>
      </w:pPr>
      <w:r>
        <w:rPr>
          <w:noProof/>
        </w:rPr>
        <w:t>Future Plans</w:t>
      </w:r>
      <w:r>
        <w:rPr>
          <w:noProof/>
        </w:rPr>
        <w:tab/>
      </w:r>
      <w:r>
        <w:rPr>
          <w:noProof/>
        </w:rPr>
        <w:fldChar w:fldCharType="begin"/>
      </w:r>
      <w:r>
        <w:rPr>
          <w:noProof/>
        </w:rPr>
        <w:instrText xml:space="preserve"> PAGEREF _Toc331687517 \h </w:instrText>
      </w:r>
      <w:r>
        <w:rPr>
          <w:noProof/>
        </w:rPr>
      </w:r>
      <w:r>
        <w:rPr>
          <w:noProof/>
        </w:rPr>
        <w:fldChar w:fldCharType="separate"/>
      </w:r>
      <w:r>
        <w:rPr>
          <w:noProof/>
        </w:rPr>
        <w:t>52</w:t>
      </w:r>
      <w:r>
        <w:rPr>
          <w:noProof/>
        </w:rPr>
        <w:fldChar w:fldCharType="end"/>
      </w:r>
    </w:p>
    <w:p w14:paraId="13D8BEF8" w14:textId="77777777" w:rsidR="00446129" w:rsidRDefault="00446129">
      <w:pPr>
        <w:pStyle w:val="TOC1"/>
        <w:rPr>
          <w:b w:val="0"/>
          <w:noProof/>
          <w:color w:val="auto"/>
          <w:spacing w:val="0"/>
          <w:sz w:val="24"/>
          <w:szCs w:val="24"/>
          <w:lang w:eastAsia="ja-JP"/>
        </w:rPr>
      </w:pPr>
      <w:r w:rsidRPr="00C3282C">
        <w:rPr>
          <w:noProof/>
          <w:u w:color="000000"/>
          <w:bdr w:val="nil"/>
        </w:rPr>
        <w:t>Bibliography</w:t>
      </w:r>
      <w:r>
        <w:rPr>
          <w:noProof/>
        </w:rPr>
        <w:tab/>
      </w:r>
      <w:r>
        <w:rPr>
          <w:noProof/>
        </w:rPr>
        <w:fldChar w:fldCharType="begin"/>
      </w:r>
      <w:r>
        <w:rPr>
          <w:noProof/>
        </w:rPr>
        <w:instrText xml:space="preserve"> PAGEREF _Toc331687518 \h </w:instrText>
      </w:r>
      <w:r>
        <w:rPr>
          <w:noProof/>
        </w:rPr>
      </w:r>
      <w:r>
        <w:rPr>
          <w:noProof/>
        </w:rPr>
        <w:fldChar w:fldCharType="separate"/>
      </w:r>
      <w:r>
        <w:rPr>
          <w:noProof/>
        </w:rPr>
        <w:t>54</w:t>
      </w:r>
      <w:r>
        <w:rPr>
          <w:noProof/>
        </w:rPr>
        <w:fldChar w:fldCharType="end"/>
      </w:r>
    </w:p>
    <w:p w14:paraId="17C2295F" w14:textId="77777777" w:rsidR="004E4AF0" w:rsidRDefault="005E634C" w:rsidP="004E4AF0">
      <w:pPr>
        <w:spacing w:line="240" w:lineRule="auto"/>
        <w:jc w:val="center"/>
        <w:rPr>
          <w:rFonts w:ascii="Cambria" w:hAnsi="Cambria" w:cs="Helvetica Neue"/>
          <w:color w:val="000000" w:themeColor="text1"/>
          <w:spacing w:val="0"/>
          <w:sz w:val="40"/>
          <w:szCs w:val="40"/>
        </w:rPr>
      </w:pPr>
      <w:r>
        <w:rPr>
          <w:rFonts w:ascii="Cambria" w:hAnsi="Cambria" w:cs="Helvetica Neue"/>
          <w:b/>
          <w:color w:val="000000" w:themeColor="text1"/>
          <w:spacing w:val="0"/>
          <w:sz w:val="40"/>
          <w:szCs w:val="40"/>
        </w:rPr>
        <w:fldChar w:fldCharType="end"/>
      </w:r>
      <w:r w:rsidR="00B5609B" w:rsidRPr="00635AD5">
        <w:rPr>
          <w:rFonts w:ascii="Cambria" w:hAnsi="Cambria" w:cs="Helvetica Neue"/>
          <w:color w:val="000000" w:themeColor="text1"/>
          <w:spacing w:val="0"/>
          <w:sz w:val="40"/>
          <w:szCs w:val="40"/>
        </w:rPr>
        <w:br w:type="page"/>
      </w:r>
      <w:r w:rsidR="004E4AF0">
        <w:rPr>
          <w:rFonts w:ascii="Cambria" w:hAnsi="Cambria" w:cs="Helvetica Neue"/>
          <w:color w:val="000000" w:themeColor="text1"/>
          <w:spacing w:val="0"/>
          <w:sz w:val="40"/>
          <w:szCs w:val="40"/>
        </w:rPr>
        <w:t>Table of Figures</w:t>
      </w:r>
    </w:p>
    <w:p w14:paraId="2C72E282" w14:textId="77777777" w:rsidR="00446129" w:rsidRDefault="00BD4F53">
      <w:pPr>
        <w:pStyle w:val="TableofFigures"/>
        <w:tabs>
          <w:tab w:val="right" w:leader="dot" w:pos="9350"/>
        </w:tabs>
        <w:rPr>
          <w:i w:val="0"/>
          <w:noProof/>
          <w:color w:val="auto"/>
          <w:spacing w:val="0"/>
          <w:sz w:val="24"/>
          <w:szCs w:val="24"/>
          <w:lang w:eastAsia="ja-JP"/>
        </w:rPr>
      </w:pPr>
      <w:r>
        <w:rPr>
          <w:rFonts w:ascii="Cambria" w:hAnsi="Cambria" w:cs="Helvetica Neue"/>
          <w:i w:val="0"/>
          <w:color w:val="000000" w:themeColor="text1"/>
          <w:spacing w:val="0"/>
          <w:sz w:val="22"/>
        </w:rPr>
        <w:fldChar w:fldCharType="begin"/>
      </w:r>
      <w:r>
        <w:rPr>
          <w:rFonts w:ascii="Cambria" w:hAnsi="Cambria" w:cs="Helvetica Neue"/>
          <w:i w:val="0"/>
          <w:color w:val="000000" w:themeColor="text1"/>
          <w:spacing w:val="0"/>
          <w:sz w:val="22"/>
        </w:rPr>
        <w:instrText xml:space="preserve"> TOC \t "Heading 3" \c </w:instrText>
      </w:r>
      <w:r>
        <w:rPr>
          <w:rFonts w:ascii="Cambria" w:hAnsi="Cambria" w:cs="Helvetica Neue"/>
          <w:i w:val="0"/>
          <w:color w:val="000000" w:themeColor="text1"/>
          <w:spacing w:val="0"/>
          <w:sz w:val="22"/>
        </w:rPr>
        <w:fldChar w:fldCharType="separate"/>
      </w:r>
      <w:r w:rsidR="00446129">
        <w:rPr>
          <w:noProof/>
        </w:rPr>
        <w:t>Figure 1: Ethnicity and Education Level in Pico Union</w:t>
      </w:r>
      <w:r w:rsidR="00446129">
        <w:rPr>
          <w:noProof/>
        </w:rPr>
        <w:tab/>
      </w:r>
      <w:r w:rsidR="00446129">
        <w:rPr>
          <w:noProof/>
        </w:rPr>
        <w:fldChar w:fldCharType="begin"/>
      </w:r>
      <w:r w:rsidR="00446129">
        <w:rPr>
          <w:noProof/>
        </w:rPr>
        <w:instrText xml:space="preserve"> PAGEREF _Toc331687519 \h </w:instrText>
      </w:r>
      <w:r w:rsidR="00446129">
        <w:rPr>
          <w:noProof/>
        </w:rPr>
      </w:r>
      <w:r w:rsidR="00446129">
        <w:rPr>
          <w:noProof/>
        </w:rPr>
        <w:fldChar w:fldCharType="separate"/>
      </w:r>
      <w:r w:rsidR="00446129">
        <w:rPr>
          <w:noProof/>
        </w:rPr>
        <w:t>7</w:t>
      </w:r>
      <w:r w:rsidR="00446129">
        <w:rPr>
          <w:noProof/>
        </w:rPr>
        <w:fldChar w:fldCharType="end"/>
      </w:r>
    </w:p>
    <w:p w14:paraId="4E685B95" w14:textId="77777777" w:rsidR="00446129" w:rsidRDefault="00446129">
      <w:pPr>
        <w:pStyle w:val="TableofFigures"/>
        <w:tabs>
          <w:tab w:val="right" w:leader="dot" w:pos="9350"/>
        </w:tabs>
        <w:rPr>
          <w:i w:val="0"/>
          <w:noProof/>
          <w:color w:val="auto"/>
          <w:spacing w:val="0"/>
          <w:sz w:val="24"/>
          <w:szCs w:val="24"/>
          <w:lang w:eastAsia="ja-JP"/>
        </w:rPr>
      </w:pPr>
      <w:r>
        <w:rPr>
          <w:noProof/>
        </w:rPr>
        <w:t>Figure 2: Population in Pico Union</w:t>
      </w:r>
      <w:r>
        <w:rPr>
          <w:noProof/>
        </w:rPr>
        <w:tab/>
      </w:r>
      <w:r>
        <w:rPr>
          <w:noProof/>
        </w:rPr>
        <w:fldChar w:fldCharType="begin"/>
      </w:r>
      <w:r>
        <w:rPr>
          <w:noProof/>
        </w:rPr>
        <w:instrText xml:space="preserve"> PAGEREF _Toc331687520 \h </w:instrText>
      </w:r>
      <w:r>
        <w:rPr>
          <w:noProof/>
        </w:rPr>
      </w:r>
      <w:r>
        <w:rPr>
          <w:noProof/>
        </w:rPr>
        <w:fldChar w:fldCharType="separate"/>
      </w:r>
      <w:r>
        <w:rPr>
          <w:noProof/>
        </w:rPr>
        <w:t>8</w:t>
      </w:r>
      <w:r>
        <w:rPr>
          <w:noProof/>
        </w:rPr>
        <w:fldChar w:fldCharType="end"/>
      </w:r>
    </w:p>
    <w:p w14:paraId="148E527A" w14:textId="77777777" w:rsidR="00446129" w:rsidRDefault="00446129">
      <w:pPr>
        <w:pStyle w:val="TableofFigures"/>
        <w:tabs>
          <w:tab w:val="right" w:leader="dot" w:pos="9350"/>
        </w:tabs>
        <w:rPr>
          <w:i w:val="0"/>
          <w:noProof/>
          <w:color w:val="auto"/>
          <w:spacing w:val="0"/>
          <w:sz w:val="24"/>
          <w:szCs w:val="24"/>
          <w:lang w:eastAsia="ja-JP"/>
        </w:rPr>
      </w:pPr>
      <w:r>
        <w:rPr>
          <w:noProof/>
        </w:rPr>
        <w:t xml:space="preserve">Figure 3: World Impact Funding </w:t>
      </w:r>
      <w:r w:rsidRPr="003C540E">
        <w:rPr>
          <w:noProof/>
          <w:u w:color="000000"/>
          <w:bdr w:val="nil"/>
        </w:rPr>
        <w:t xml:space="preserve"> World Impact Facility Use</w:t>
      </w:r>
      <w:r>
        <w:rPr>
          <w:noProof/>
        </w:rPr>
        <w:tab/>
      </w:r>
      <w:r>
        <w:rPr>
          <w:noProof/>
        </w:rPr>
        <w:fldChar w:fldCharType="begin"/>
      </w:r>
      <w:r>
        <w:rPr>
          <w:noProof/>
        </w:rPr>
        <w:instrText xml:space="preserve"> PAGEREF _Toc331687521 \h </w:instrText>
      </w:r>
      <w:r>
        <w:rPr>
          <w:noProof/>
        </w:rPr>
      </w:r>
      <w:r>
        <w:rPr>
          <w:noProof/>
        </w:rPr>
        <w:fldChar w:fldCharType="separate"/>
      </w:r>
      <w:r>
        <w:rPr>
          <w:noProof/>
        </w:rPr>
        <w:t>10</w:t>
      </w:r>
      <w:r>
        <w:rPr>
          <w:noProof/>
        </w:rPr>
        <w:fldChar w:fldCharType="end"/>
      </w:r>
    </w:p>
    <w:p w14:paraId="32FEC2A6" w14:textId="77777777" w:rsidR="00446129" w:rsidRDefault="00446129">
      <w:pPr>
        <w:pStyle w:val="TableofFigures"/>
        <w:tabs>
          <w:tab w:val="right" w:leader="dot" w:pos="9350"/>
        </w:tabs>
        <w:rPr>
          <w:i w:val="0"/>
          <w:noProof/>
          <w:color w:val="auto"/>
          <w:spacing w:val="0"/>
          <w:sz w:val="24"/>
          <w:szCs w:val="24"/>
          <w:lang w:eastAsia="ja-JP"/>
        </w:rPr>
      </w:pPr>
      <w:r>
        <w:rPr>
          <w:noProof/>
        </w:rPr>
        <w:t>Figure 4: World Impact Facility Hours of Use</w:t>
      </w:r>
      <w:r>
        <w:rPr>
          <w:noProof/>
        </w:rPr>
        <w:tab/>
      </w:r>
      <w:r>
        <w:rPr>
          <w:noProof/>
        </w:rPr>
        <w:fldChar w:fldCharType="begin"/>
      </w:r>
      <w:r>
        <w:rPr>
          <w:noProof/>
        </w:rPr>
        <w:instrText xml:space="preserve"> PAGEREF _Toc331687522 \h </w:instrText>
      </w:r>
      <w:r>
        <w:rPr>
          <w:noProof/>
        </w:rPr>
      </w:r>
      <w:r>
        <w:rPr>
          <w:noProof/>
        </w:rPr>
        <w:fldChar w:fldCharType="separate"/>
      </w:r>
      <w:r>
        <w:rPr>
          <w:noProof/>
        </w:rPr>
        <w:t>10</w:t>
      </w:r>
      <w:r>
        <w:rPr>
          <w:noProof/>
        </w:rPr>
        <w:fldChar w:fldCharType="end"/>
      </w:r>
    </w:p>
    <w:p w14:paraId="727E3A36" w14:textId="77777777" w:rsidR="00446129" w:rsidRDefault="00446129">
      <w:pPr>
        <w:pStyle w:val="TableofFigures"/>
        <w:tabs>
          <w:tab w:val="right" w:leader="dot" w:pos="9350"/>
        </w:tabs>
        <w:rPr>
          <w:i w:val="0"/>
          <w:noProof/>
          <w:color w:val="auto"/>
          <w:spacing w:val="0"/>
          <w:sz w:val="24"/>
          <w:szCs w:val="24"/>
          <w:lang w:eastAsia="ja-JP"/>
        </w:rPr>
      </w:pPr>
      <w:r>
        <w:rPr>
          <w:noProof/>
        </w:rPr>
        <w:t>Figure 5: Course categories at World Impact</w:t>
      </w:r>
      <w:r>
        <w:rPr>
          <w:noProof/>
        </w:rPr>
        <w:tab/>
      </w:r>
      <w:r>
        <w:rPr>
          <w:noProof/>
        </w:rPr>
        <w:fldChar w:fldCharType="begin"/>
      </w:r>
      <w:r>
        <w:rPr>
          <w:noProof/>
        </w:rPr>
        <w:instrText xml:space="preserve"> PAGEREF _Toc331687523 \h </w:instrText>
      </w:r>
      <w:r>
        <w:rPr>
          <w:noProof/>
        </w:rPr>
      </w:r>
      <w:r>
        <w:rPr>
          <w:noProof/>
        </w:rPr>
        <w:fldChar w:fldCharType="separate"/>
      </w:r>
      <w:r>
        <w:rPr>
          <w:noProof/>
        </w:rPr>
        <w:t>12</w:t>
      </w:r>
      <w:r>
        <w:rPr>
          <w:noProof/>
        </w:rPr>
        <w:fldChar w:fldCharType="end"/>
      </w:r>
    </w:p>
    <w:p w14:paraId="6F8C16A3" w14:textId="77777777" w:rsidR="00446129" w:rsidRDefault="00446129">
      <w:pPr>
        <w:pStyle w:val="TableofFigures"/>
        <w:tabs>
          <w:tab w:val="right" w:leader="dot" w:pos="9350"/>
        </w:tabs>
        <w:rPr>
          <w:i w:val="0"/>
          <w:noProof/>
          <w:color w:val="auto"/>
          <w:spacing w:val="0"/>
          <w:sz w:val="24"/>
          <w:szCs w:val="24"/>
          <w:lang w:eastAsia="ja-JP"/>
        </w:rPr>
      </w:pPr>
      <w:r>
        <w:rPr>
          <w:noProof/>
        </w:rPr>
        <w:t>Figure 6: The Broad Foundation Statistics</w:t>
      </w:r>
      <w:r>
        <w:rPr>
          <w:noProof/>
        </w:rPr>
        <w:tab/>
      </w:r>
      <w:r>
        <w:rPr>
          <w:noProof/>
        </w:rPr>
        <w:fldChar w:fldCharType="begin"/>
      </w:r>
      <w:r>
        <w:rPr>
          <w:noProof/>
        </w:rPr>
        <w:instrText xml:space="preserve"> PAGEREF _Toc331687524 \h </w:instrText>
      </w:r>
      <w:r>
        <w:rPr>
          <w:noProof/>
        </w:rPr>
      </w:r>
      <w:r>
        <w:rPr>
          <w:noProof/>
        </w:rPr>
        <w:fldChar w:fldCharType="separate"/>
      </w:r>
      <w:r>
        <w:rPr>
          <w:noProof/>
        </w:rPr>
        <w:t>18</w:t>
      </w:r>
      <w:r>
        <w:rPr>
          <w:noProof/>
        </w:rPr>
        <w:fldChar w:fldCharType="end"/>
      </w:r>
    </w:p>
    <w:p w14:paraId="6C4D5024" w14:textId="77777777" w:rsidR="00446129" w:rsidRDefault="00446129">
      <w:pPr>
        <w:pStyle w:val="TableofFigures"/>
        <w:tabs>
          <w:tab w:val="right" w:leader="dot" w:pos="9350"/>
        </w:tabs>
        <w:rPr>
          <w:i w:val="0"/>
          <w:noProof/>
          <w:color w:val="auto"/>
          <w:spacing w:val="0"/>
          <w:sz w:val="24"/>
          <w:szCs w:val="24"/>
          <w:lang w:eastAsia="ja-JP"/>
        </w:rPr>
      </w:pPr>
      <w:r>
        <w:rPr>
          <w:noProof/>
        </w:rPr>
        <w:t>Figure 7: Differences between Urban, Suburban, and Rural Students</w:t>
      </w:r>
      <w:r>
        <w:rPr>
          <w:noProof/>
        </w:rPr>
        <w:tab/>
      </w:r>
      <w:r>
        <w:rPr>
          <w:noProof/>
        </w:rPr>
        <w:fldChar w:fldCharType="begin"/>
      </w:r>
      <w:r>
        <w:rPr>
          <w:noProof/>
        </w:rPr>
        <w:instrText xml:space="preserve"> PAGEREF _Toc331687525 \h </w:instrText>
      </w:r>
      <w:r>
        <w:rPr>
          <w:noProof/>
        </w:rPr>
      </w:r>
      <w:r>
        <w:rPr>
          <w:noProof/>
        </w:rPr>
        <w:fldChar w:fldCharType="separate"/>
      </w:r>
      <w:r>
        <w:rPr>
          <w:noProof/>
        </w:rPr>
        <w:t>20</w:t>
      </w:r>
      <w:r>
        <w:rPr>
          <w:noProof/>
        </w:rPr>
        <w:fldChar w:fldCharType="end"/>
      </w:r>
    </w:p>
    <w:p w14:paraId="6D0868B1" w14:textId="77777777" w:rsidR="00446129" w:rsidRDefault="00446129">
      <w:pPr>
        <w:pStyle w:val="TableofFigures"/>
        <w:tabs>
          <w:tab w:val="right" w:leader="dot" w:pos="9350"/>
        </w:tabs>
        <w:rPr>
          <w:i w:val="0"/>
          <w:noProof/>
          <w:color w:val="auto"/>
          <w:spacing w:val="0"/>
          <w:sz w:val="24"/>
          <w:szCs w:val="24"/>
          <w:lang w:eastAsia="ja-JP"/>
        </w:rPr>
      </w:pPr>
      <w:r>
        <w:rPr>
          <w:noProof/>
        </w:rPr>
        <w:t>Figure 8: Kincheloe’s Structural and Cultural Challenges That Impede Student Success</w:t>
      </w:r>
      <w:r>
        <w:rPr>
          <w:noProof/>
        </w:rPr>
        <w:tab/>
      </w:r>
      <w:r>
        <w:rPr>
          <w:noProof/>
        </w:rPr>
        <w:fldChar w:fldCharType="begin"/>
      </w:r>
      <w:r>
        <w:rPr>
          <w:noProof/>
        </w:rPr>
        <w:instrText xml:space="preserve"> PAGEREF _Toc331687526 \h </w:instrText>
      </w:r>
      <w:r>
        <w:rPr>
          <w:noProof/>
        </w:rPr>
      </w:r>
      <w:r>
        <w:rPr>
          <w:noProof/>
        </w:rPr>
        <w:fldChar w:fldCharType="separate"/>
      </w:r>
      <w:r>
        <w:rPr>
          <w:noProof/>
        </w:rPr>
        <w:t>21</w:t>
      </w:r>
      <w:r>
        <w:rPr>
          <w:noProof/>
        </w:rPr>
        <w:fldChar w:fldCharType="end"/>
      </w:r>
    </w:p>
    <w:p w14:paraId="76A532A0" w14:textId="77777777" w:rsidR="00446129" w:rsidRDefault="00446129">
      <w:pPr>
        <w:pStyle w:val="TableofFigures"/>
        <w:tabs>
          <w:tab w:val="right" w:leader="dot" w:pos="9350"/>
        </w:tabs>
        <w:rPr>
          <w:i w:val="0"/>
          <w:noProof/>
          <w:color w:val="auto"/>
          <w:spacing w:val="0"/>
          <w:sz w:val="24"/>
          <w:szCs w:val="24"/>
          <w:lang w:eastAsia="ja-JP"/>
        </w:rPr>
      </w:pPr>
      <w:r>
        <w:rPr>
          <w:noProof/>
        </w:rPr>
        <w:t>Figure 9: Search Institute’s Internal and External Developmental Assets</w:t>
      </w:r>
      <w:r>
        <w:rPr>
          <w:noProof/>
        </w:rPr>
        <w:tab/>
      </w:r>
      <w:r>
        <w:rPr>
          <w:noProof/>
        </w:rPr>
        <w:fldChar w:fldCharType="begin"/>
      </w:r>
      <w:r>
        <w:rPr>
          <w:noProof/>
        </w:rPr>
        <w:instrText xml:space="preserve"> PAGEREF _Toc331687527 \h </w:instrText>
      </w:r>
      <w:r>
        <w:rPr>
          <w:noProof/>
        </w:rPr>
      </w:r>
      <w:r>
        <w:rPr>
          <w:noProof/>
        </w:rPr>
        <w:fldChar w:fldCharType="separate"/>
      </w:r>
      <w:r>
        <w:rPr>
          <w:noProof/>
        </w:rPr>
        <w:t>22</w:t>
      </w:r>
      <w:r>
        <w:rPr>
          <w:noProof/>
        </w:rPr>
        <w:fldChar w:fldCharType="end"/>
      </w:r>
    </w:p>
    <w:p w14:paraId="3A942CB8" w14:textId="77777777" w:rsidR="00446129" w:rsidRDefault="00446129">
      <w:pPr>
        <w:pStyle w:val="TableofFigures"/>
        <w:tabs>
          <w:tab w:val="right" w:leader="dot" w:pos="9350"/>
        </w:tabs>
        <w:rPr>
          <w:i w:val="0"/>
          <w:noProof/>
          <w:color w:val="auto"/>
          <w:spacing w:val="0"/>
          <w:sz w:val="24"/>
          <w:szCs w:val="24"/>
          <w:lang w:eastAsia="ja-JP"/>
        </w:rPr>
      </w:pPr>
      <w:r>
        <w:rPr>
          <w:noProof/>
        </w:rPr>
        <w:t>Figure 10: Curwin’s Four Keys to Building Hope</w:t>
      </w:r>
      <w:r>
        <w:rPr>
          <w:noProof/>
        </w:rPr>
        <w:tab/>
      </w:r>
      <w:r>
        <w:rPr>
          <w:noProof/>
        </w:rPr>
        <w:fldChar w:fldCharType="begin"/>
      </w:r>
      <w:r>
        <w:rPr>
          <w:noProof/>
        </w:rPr>
        <w:instrText xml:space="preserve"> PAGEREF _Toc331687528 \h </w:instrText>
      </w:r>
      <w:r>
        <w:rPr>
          <w:noProof/>
        </w:rPr>
      </w:r>
      <w:r>
        <w:rPr>
          <w:noProof/>
        </w:rPr>
        <w:fldChar w:fldCharType="separate"/>
      </w:r>
      <w:r>
        <w:rPr>
          <w:noProof/>
        </w:rPr>
        <w:t>24</w:t>
      </w:r>
      <w:r>
        <w:rPr>
          <w:noProof/>
        </w:rPr>
        <w:fldChar w:fldCharType="end"/>
      </w:r>
    </w:p>
    <w:p w14:paraId="61846DC7" w14:textId="77777777" w:rsidR="00446129" w:rsidRDefault="00446129">
      <w:pPr>
        <w:pStyle w:val="TableofFigures"/>
        <w:tabs>
          <w:tab w:val="right" w:leader="dot" w:pos="9350"/>
        </w:tabs>
        <w:rPr>
          <w:i w:val="0"/>
          <w:noProof/>
          <w:color w:val="auto"/>
          <w:spacing w:val="0"/>
          <w:sz w:val="24"/>
          <w:szCs w:val="24"/>
          <w:lang w:eastAsia="ja-JP"/>
        </w:rPr>
      </w:pPr>
      <w:r>
        <w:rPr>
          <w:noProof/>
        </w:rPr>
        <w:t>Figure 12: Stages in Pastoral Cycle</w:t>
      </w:r>
      <w:r>
        <w:rPr>
          <w:noProof/>
        </w:rPr>
        <w:tab/>
      </w:r>
      <w:r>
        <w:rPr>
          <w:noProof/>
        </w:rPr>
        <w:fldChar w:fldCharType="begin"/>
      </w:r>
      <w:r>
        <w:rPr>
          <w:noProof/>
        </w:rPr>
        <w:instrText xml:space="preserve"> PAGEREF _Toc331687529 \h </w:instrText>
      </w:r>
      <w:r>
        <w:rPr>
          <w:noProof/>
        </w:rPr>
      </w:r>
      <w:r>
        <w:rPr>
          <w:noProof/>
        </w:rPr>
        <w:fldChar w:fldCharType="separate"/>
      </w:r>
      <w:r>
        <w:rPr>
          <w:noProof/>
        </w:rPr>
        <w:t>27</w:t>
      </w:r>
      <w:r>
        <w:rPr>
          <w:noProof/>
        </w:rPr>
        <w:fldChar w:fldCharType="end"/>
      </w:r>
    </w:p>
    <w:p w14:paraId="30744A74" w14:textId="77777777" w:rsidR="00446129" w:rsidRDefault="00446129">
      <w:pPr>
        <w:pStyle w:val="TableofFigures"/>
        <w:tabs>
          <w:tab w:val="right" w:leader="dot" w:pos="9350"/>
        </w:tabs>
        <w:rPr>
          <w:i w:val="0"/>
          <w:noProof/>
          <w:color w:val="auto"/>
          <w:spacing w:val="0"/>
          <w:sz w:val="24"/>
          <w:szCs w:val="24"/>
          <w:lang w:eastAsia="ja-JP"/>
        </w:rPr>
      </w:pPr>
      <w:r>
        <w:rPr>
          <w:noProof/>
        </w:rPr>
        <w:t>Figure 13: World Impact’s Four Focus Areas</w:t>
      </w:r>
      <w:r>
        <w:rPr>
          <w:noProof/>
        </w:rPr>
        <w:tab/>
      </w:r>
      <w:r>
        <w:rPr>
          <w:noProof/>
        </w:rPr>
        <w:fldChar w:fldCharType="begin"/>
      </w:r>
      <w:r>
        <w:rPr>
          <w:noProof/>
        </w:rPr>
        <w:instrText xml:space="preserve"> PAGEREF _Toc331687530 \h </w:instrText>
      </w:r>
      <w:r>
        <w:rPr>
          <w:noProof/>
        </w:rPr>
      </w:r>
      <w:r>
        <w:rPr>
          <w:noProof/>
        </w:rPr>
        <w:fldChar w:fldCharType="separate"/>
      </w:r>
      <w:r>
        <w:rPr>
          <w:noProof/>
        </w:rPr>
        <w:t>28</w:t>
      </w:r>
      <w:r>
        <w:rPr>
          <w:noProof/>
        </w:rPr>
        <w:fldChar w:fldCharType="end"/>
      </w:r>
    </w:p>
    <w:p w14:paraId="785911D7" w14:textId="77777777" w:rsidR="00446129" w:rsidRDefault="00446129">
      <w:pPr>
        <w:pStyle w:val="TableofFigures"/>
        <w:tabs>
          <w:tab w:val="right" w:leader="dot" w:pos="9350"/>
        </w:tabs>
        <w:rPr>
          <w:i w:val="0"/>
          <w:noProof/>
          <w:color w:val="auto"/>
          <w:spacing w:val="0"/>
          <w:sz w:val="24"/>
          <w:szCs w:val="24"/>
          <w:lang w:eastAsia="ja-JP"/>
        </w:rPr>
      </w:pPr>
      <w:r>
        <w:rPr>
          <w:noProof/>
        </w:rPr>
        <w:t>Figure 14: Teen Center Course Selections</w:t>
      </w:r>
      <w:r>
        <w:rPr>
          <w:noProof/>
        </w:rPr>
        <w:tab/>
      </w:r>
      <w:r>
        <w:rPr>
          <w:noProof/>
        </w:rPr>
        <w:fldChar w:fldCharType="begin"/>
      </w:r>
      <w:r>
        <w:rPr>
          <w:noProof/>
        </w:rPr>
        <w:instrText xml:space="preserve"> PAGEREF _Toc331687531 \h </w:instrText>
      </w:r>
      <w:r>
        <w:rPr>
          <w:noProof/>
        </w:rPr>
      </w:r>
      <w:r>
        <w:rPr>
          <w:noProof/>
        </w:rPr>
        <w:fldChar w:fldCharType="separate"/>
      </w:r>
      <w:r>
        <w:rPr>
          <w:noProof/>
        </w:rPr>
        <w:t>33</w:t>
      </w:r>
      <w:r>
        <w:rPr>
          <w:noProof/>
        </w:rPr>
        <w:fldChar w:fldCharType="end"/>
      </w:r>
    </w:p>
    <w:p w14:paraId="0C0E4CCF" w14:textId="77777777" w:rsidR="00446129" w:rsidRDefault="00446129">
      <w:pPr>
        <w:pStyle w:val="TableofFigures"/>
        <w:tabs>
          <w:tab w:val="right" w:leader="dot" w:pos="9350"/>
        </w:tabs>
        <w:rPr>
          <w:i w:val="0"/>
          <w:noProof/>
          <w:color w:val="auto"/>
          <w:spacing w:val="0"/>
          <w:sz w:val="24"/>
          <w:szCs w:val="24"/>
          <w:lang w:eastAsia="ja-JP"/>
        </w:rPr>
      </w:pPr>
      <w:r w:rsidRPr="003C540E">
        <w:rPr>
          <w:noProof/>
          <w:u w:color="000000"/>
          <w:bdr w:val="nil"/>
        </w:rPr>
        <w:t>Figure 15: World Impact Course Options</w:t>
      </w:r>
      <w:r>
        <w:rPr>
          <w:noProof/>
        </w:rPr>
        <w:tab/>
      </w:r>
      <w:r>
        <w:rPr>
          <w:noProof/>
        </w:rPr>
        <w:fldChar w:fldCharType="begin"/>
      </w:r>
      <w:r>
        <w:rPr>
          <w:noProof/>
        </w:rPr>
        <w:instrText xml:space="preserve"> PAGEREF _Toc331687532 \h </w:instrText>
      </w:r>
      <w:r>
        <w:rPr>
          <w:noProof/>
        </w:rPr>
      </w:r>
      <w:r>
        <w:rPr>
          <w:noProof/>
        </w:rPr>
        <w:fldChar w:fldCharType="separate"/>
      </w:r>
      <w:r>
        <w:rPr>
          <w:noProof/>
        </w:rPr>
        <w:t>36</w:t>
      </w:r>
      <w:r>
        <w:rPr>
          <w:noProof/>
        </w:rPr>
        <w:fldChar w:fldCharType="end"/>
      </w:r>
    </w:p>
    <w:p w14:paraId="1BA563AA" w14:textId="77777777" w:rsidR="00446129" w:rsidRDefault="00446129">
      <w:pPr>
        <w:pStyle w:val="TableofFigures"/>
        <w:tabs>
          <w:tab w:val="right" w:leader="dot" w:pos="9350"/>
        </w:tabs>
        <w:rPr>
          <w:i w:val="0"/>
          <w:noProof/>
          <w:color w:val="auto"/>
          <w:spacing w:val="0"/>
          <w:sz w:val="24"/>
          <w:szCs w:val="24"/>
          <w:lang w:eastAsia="ja-JP"/>
        </w:rPr>
      </w:pPr>
      <w:r>
        <w:rPr>
          <w:noProof/>
        </w:rPr>
        <w:t>Figure 16: Popularity of Course Selections</w:t>
      </w:r>
      <w:r>
        <w:rPr>
          <w:noProof/>
        </w:rPr>
        <w:tab/>
      </w:r>
      <w:r>
        <w:rPr>
          <w:noProof/>
        </w:rPr>
        <w:fldChar w:fldCharType="begin"/>
      </w:r>
      <w:r>
        <w:rPr>
          <w:noProof/>
        </w:rPr>
        <w:instrText xml:space="preserve"> PAGEREF _Toc331687533 \h </w:instrText>
      </w:r>
      <w:r>
        <w:rPr>
          <w:noProof/>
        </w:rPr>
      </w:r>
      <w:r>
        <w:rPr>
          <w:noProof/>
        </w:rPr>
        <w:fldChar w:fldCharType="separate"/>
      </w:r>
      <w:r>
        <w:rPr>
          <w:noProof/>
        </w:rPr>
        <w:t>37</w:t>
      </w:r>
      <w:r>
        <w:rPr>
          <w:noProof/>
        </w:rPr>
        <w:fldChar w:fldCharType="end"/>
      </w:r>
    </w:p>
    <w:p w14:paraId="32ED28A8" w14:textId="77777777" w:rsidR="00446129" w:rsidRDefault="00446129">
      <w:pPr>
        <w:pStyle w:val="TableofFigures"/>
        <w:tabs>
          <w:tab w:val="right" w:leader="dot" w:pos="9350"/>
        </w:tabs>
        <w:rPr>
          <w:i w:val="0"/>
          <w:noProof/>
          <w:color w:val="auto"/>
          <w:spacing w:val="0"/>
          <w:sz w:val="24"/>
          <w:szCs w:val="24"/>
          <w:lang w:eastAsia="ja-JP"/>
        </w:rPr>
      </w:pPr>
      <w:r w:rsidRPr="003C540E">
        <w:rPr>
          <w:noProof/>
          <w:u w:color="000000"/>
          <w:bdr w:val="nil"/>
        </w:rPr>
        <w:t>Figure 17: New course offerings based on student interest equation</w:t>
      </w:r>
      <w:r>
        <w:rPr>
          <w:noProof/>
        </w:rPr>
        <w:tab/>
      </w:r>
      <w:r>
        <w:rPr>
          <w:noProof/>
        </w:rPr>
        <w:fldChar w:fldCharType="begin"/>
      </w:r>
      <w:r>
        <w:rPr>
          <w:noProof/>
        </w:rPr>
        <w:instrText xml:space="preserve"> PAGEREF _Toc331687534 \h </w:instrText>
      </w:r>
      <w:r>
        <w:rPr>
          <w:noProof/>
        </w:rPr>
      </w:r>
      <w:r>
        <w:rPr>
          <w:noProof/>
        </w:rPr>
        <w:fldChar w:fldCharType="separate"/>
      </w:r>
      <w:r>
        <w:rPr>
          <w:noProof/>
        </w:rPr>
        <w:t>45</w:t>
      </w:r>
      <w:r>
        <w:rPr>
          <w:noProof/>
        </w:rPr>
        <w:fldChar w:fldCharType="end"/>
      </w:r>
    </w:p>
    <w:p w14:paraId="4F3D7BD6" w14:textId="77777777" w:rsidR="00446129" w:rsidRDefault="00446129">
      <w:pPr>
        <w:pStyle w:val="TableofFigures"/>
        <w:tabs>
          <w:tab w:val="right" w:leader="dot" w:pos="9350"/>
        </w:tabs>
        <w:rPr>
          <w:i w:val="0"/>
          <w:noProof/>
          <w:color w:val="auto"/>
          <w:spacing w:val="0"/>
          <w:sz w:val="24"/>
          <w:szCs w:val="24"/>
          <w:lang w:eastAsia="ja-JP"/>
        </w:rPr>
      </w:pPr>
      <w:r w:rsidRPr="003C540E">
        <w:rPr>
          <w:noProof/>
          <w:u w:color="000000"/>
          <w:bdr w:val="nil"/>
        </w:rPr>
        <w:t>Figure 18: Research Themes and the 40 Developmental Assets</w:t>
      </w:r>
      <w:r>
        <w:rPr>
          <w:noProof/>
        </w:rPr>
        <w:tab/>
      </w:r>
      <w:r>
        <w:rPr>
          <w:noProof/>
        </w:rPr>
        <w:fldChar w:fldCharType="begin"/>
      </w:r>
      <w:r>
        <w:rPr>
          <w:noProof/>
        </w:rPr>
        <w:instrText xml:space="preserve"> PAGEREF _Toc331687535 \h </w:instrText>
      </w:r>
      <w:r>
        <w:rPr>
          <w:noProof/>
        </w:rPr>
      </w:r>
      <w:r>
        <w:rPr>
          <w:noProof/>
        </w:rPr>
        <w:fldChar w:fldCharType="separate"/>
      </w:r>
      <w:r>
        <w:rPr>
          <w:noProof/>
        </w:rPr>
        <w:t>48</w:t>
      </w:r>
      <w:r>
        <w:rPr>
          <w:noProof/>
        </w:rPr>
        <w:fldChar w:fldCharType="end"/>
      </w:r>
    </w:p>
    <w:p w14:paraId="21F43161" w14:textId="6C6556A5" w:rsidR="004E4AF0" w:rsidRDefault="00BD4F53" w:rsidP="004E4AF0">
      <w:pPr>
        <w:spacing w:line="240" w:lineRule="auto"/>
        <w:jc w:val="center"/>
        <w:rPr>
          <w:rFonts w:ascii="Cambria" w:hAnsi="Cambria" w:cs="Helvetica Neue"/>
          <w:color w:val="000000" w:themeColor="text1"/>
          <w:spacing w:val="0"/>
          <w:sz w:val="40"/>
          <w:szCs w:val="40"/>
        </w:rPr>
      </w:pPr>
      <w:r>
        <w:rPr>
          <w:rFonts w:ascii="Cambria" w:hAnsi="Cambria" w:cs="Helvetica Neue"/>
          <w:i/>
          <w:color w:val="000000" w:themeColor="text1"/>
          <w:spacing w:val="0"/>
          <w:sz w:val="22"/>
        </w:rPr>
        <w:fldChar w:fldCharType="end"/>
      </w:r>
      <w:r w:rsidR="004E4AF0">
        <w:rPr>
          <w:rFonts w:ascii="Cambria" w:hAnsi="Cambria" w:cs="Helvetica Neue"/>
          <w:color w:val="000000" w:themeColor="text1"/>
          <w:spacing w:val="0"/>
          <w:sz w:val="40"/>
          <w:szCs w:val="40"/>
        </w:rPr>
        <w:br w:type="page"/>
      </w:r>
    </w:p>
    <w:p w14:paraId="22599999" w14:textId="77777777" w:rsidR="00E70941" w:rsidRPr="000270B9" w:rsidRDefault="00E70941" w:rsidP="00E70941">
      <w:pPr>
        <w:pStyle w:val="Heading1"/>
        <w:jc w:val="center"/>
        <w:rPr>
          <w:sz w:val="36"/>
          <w:szCs w:val="36"/>
        </w:rPr>
      </w:pPr>
      <w:bookmarkStart w:id="2" w:name="_Toc331687466"/>
      <w:r w:rsidRPr="000270B9">
        <w:rPr>
          <w:sz w:val="36"/>
          <w:szCs w:val="36"/>
        </w:rPr>
        <w:t>ACKNOWLEDGEMENTS</w:t>
      </w:r>
      <w:bookmarkEnd w:id="2"/>
    </w:p>
    <w:p w14:paraId="62663BE7" w14:textId="77777777" w:rsidR="00E70941" w:rsidRDefault="00E70941" w:rsidP="00E70941">
      <w:pPr>
        <w:pStyle w:val="Body"/>
        <w:jc w:val="center"/>
        <w:rPr>
          <w:rFonts w:cs="Arial"/>
          <w:bCs/>
          <w:color w:val="000000" w:themeColor="text1"/>
        </w:rPr>
      </w:pPr>
    </w:p>
    <w:p w14:paraId="0714E50A" w14:textId="77777777" w:rsidR="00E70941" w:rsidRDefault="00E70941" w:rsidP="00E70941">
      <w:pPr>
        <w:pStyle w:val="Body"/>
        <w:rPr>
          <w:rFonts w:cs="Arial"/>
          <w:bCs/>
          <w:color w:val="000000" w:themeColor="text1"/>
        </w:rPr>
      </w:pPr>
      <w:r w:rsidRPr="001C683C">
        <w:rPr>
          <w:rFonts w:cs="Arial"/>
          <w:bCs/>
          <w:color w:val="000000" w:themeColor="text1"/>
        </w:rPr>
        <w:t>Foremost, I thank Our God for his strength, protection, and guidance through this amazing journey in the MATUL Program.</w:t>
      </w:r>
    </w:p>
    <w:p w14:paraId="47A3551F" w14:textId="77777777" w:rsidR="00E70941" w:rsidRDefault="00E70941" w:rsidP="00E70941">
      <w:pPr>
        <w:pStyle w:val="Body"/>
        <w:rPr>
          <w:rFonts w:cs="Arial"/>
          <w:bCs/>
          <w:color w:val="000000" w:themeColor="text1"/>
        </w:rPr>
      </w:pPr>
    </w:p>
    <w:p w14:paraId="600571B5" w14:textId="77777777" w:rsidR="00E70941" w:rsidRDefault="00E70941" w:rsidP="00E70941">
      <w:pPr>
        <w:pStyle w:val="Body"/>
        <w:rPr>
          <w:rFonts w:cs="Arial"/>
          <w:bCs/>
          <w:color w:val="000000" w:themeColor="text1"/>
        </w:rPr>
      </w:pPr>
      <w:r w:rsidRPr="001C683C">
        <w:rPr>
          <w:rFonts w:cs="Arial"/>
          <w:bCs/>
          <w:color w:val="000000" w:themeColor="text1"/>
        </w:rPr>
        <w:t xml:space="preserve">A Special thanks to Dr. Viv Grigg for all his countless support and incredible </w:t>
      </w:r>
      <w:r>
        <w:rPr>
          <w:rFonts w:cs="Arial"/>
          <w:bCs/>
          <w:color w:val="000000" w:themeColor="text1"/>
        </w:rPr>
        <w:t>patience throughout this thesis.</w:t>
      </w:r>
    </w:p>
    <w:p w14:paraId="4BE818BA" w14:textId="77777777" w:rsidR="00E70941" w:rsidRDefault="00E70941" w:rsidP="00E70941">
      <w:pPr>
        <w:pStyle w:val="Body"/>
        <w:rPr>
          <w:rFonts w:cs="Arial"/>
          <w:bCs/>
          <w:color w:val="000000" w:themeColor="text1"/>
        </w:rPr>
      </w:pPr>
    </w:p>
    <w:p w14:paraId="22096799" w14:textId="77777777" w:rsidR="00E70941" w:rsidRDefault="00E70941" w:rsidP="00E70941">
      <w:pPr>
        <w:pStyle w:val="Body"/>
        <w:rPr>
          <w:rFonts w:cs="Arial"/>
          <w:bCs/>
          <w:color w:val="000000" w:themeColor="text1"/>
        </w:rPr>
      </w:pPr>
      <w:r>
        <w:rPr>
          <w:rFonts w:cs="Arial"/>
          <w:bCs/>
          <w:color w:val="000000" w:themeColor="text1"/>
        </w:rPr>
        <w:t>M</w:t>
      </w:r>
      <w:r w:rsidRPr="001C683C">
        <w:rPr>
          <w:rFonts w:cs="Arial"/>
          <w:bCs/>
          <w:color w:val="000000" w:themeColor="text1"/>
        </w:rPr>
        <w:t>y loving family for all their prayers, encouragement</w:t>
      </w:r>
      <w:r>
        <w:rPr>
          <w:rFonts w:cs="Arial"/>
          <w:bCs/>
          <w:color w:val="000000" w:themeColor="text1"/>
        </w:rPr>
        <w:t xml:space="preserve"> and for always believing in me.</w:t>
      </w:r>
    </w:p>
    <w:p w14:paraId="5DD80BC2" w14:textId="77777777" w:rsidR="00E70941" w:rsidRDefault="00E70941" w:rsidP="00E70941">
      <w:pPr>
        <w:pStyle w:val="Body"/>
        <w:rPr>
          <w:rFonts w:cs="Arial"/>
          <w:bCs/>
          <w:color w:val="000000" w:themeColor="text1"/>
        </w:rPr>
      </w:pPr>
    </w:p>
    <w:p w14:paraId="4447EDA3" w14:textId="77777777" w:rsidR="00E70941" w:rsidRPr="001C683C" w:rsidRDefault="00E70941" w:rsidP="00E70941">
      <w:pPr>
        <w:pStyle w:val="Body"/>
        <w:rPr>
          <w:rFonts w:cs="Arial"/>
          <w:bCs/>
          <w:color w:val="000000" w:themeColor="text1"/>
        </w:rPr>
      </w:pPr>
      <w:r>
        <w:rPr>
          <w:rFonts w:cs="Arial"/>
          <w:bCs/>
          <w:color w:val="000000" w:themeColor="text1"/>
        </w:rPr>
        <w:t>T</w:t>
      </w:r>
      <w:r w:rsidRPr="001C683C">
        <w:rPr>
          <w:rFonts w:cs="Arial"/>
          <w:bCs/>
          <w:color w:val="000000" w:themeColor="text1"/>
        </w:rPr>
        <w:t>he contributions from</w:t>
      </w:r>
      <w:r>
        <w:rPr>
          <w:rFonts w:cs="Arial"/>
          <w:bCs/>
          <w:color w:val="000000" w:themeColor="text1"/>
        </w:rPr>
        <w:t xml:space="preserve"> those mentioned in this paper.</w:t>
      </w:r>
    </w:p>
    <w:p w14:paraId="16747017" w14:textId="77777777" w:rsidR="00E70941" w:rsidRDefault="00E70941" w:rsidP="00E70941">
      <w:pPr>
        <w:pStyle w:val="Body"/>
        <w:rPr>
          <w:rFonts w:cs="Arial"/>
          <w:bCs/>
          <w:color w:val="000000" w:themeColor="text1"/>
        </w:rPr>
      </w:pPr>
    </w:p>
    <w:p w14:paraId="0BFCEF16" w14:textId="77777777" w:rsidR="00E70941" w:rsidRPr="001C683C" w:rsidRDefault="00E70941" w:rsidP="00E70941">
      <w:pPr>
        <w:pStyle w:val="Body"/>
        <w:rPr>
          <w:rFonts w:cs="Arial"/>
          <w:bCs/>
          <w:color w:val="000000" w:themeColor="text1"/>
        </w:rPr>
      </w:pPr>
      <w:r>
        <w:rPr>
          <w:rFonts w:cs="Arial"/>
          <w:bCs/>
          <w:color w:val="000000" w:themeColor="text1"/>
        </w:rPr>
        <w:t>A</w:t>
      </w:r>
      <w:r w:rsidRPr="001C683C">
        <w:rPr>
          <w:rFonts w:cs="Arial"/>
          <w:bCs/>
          <w:color w:val="000000" w:themeColor="text1"/>
        </w:rPr>
        <w:t>nd to my friends at the World Impact Teen Center for helping me complete my research.</w:t>
      </w:r>
    </w:p>
    <w:p w14:paraId="30172836" w14:textId="016CD279" w:rsidR="00B5609B" w:rsidRPr="00F3475B" w:rsidRDefault="00E70941" w:rsidP="00F3475B">
      <w:pPr>
        <w:pStyle w:val="Heading1"/>
        <w:jc w:val="center"/>
        <w:rPr>
          <w:sz w:val="36"/>
          <w:szCs w:val="36"/>
        </w:rPr>
      </w:pPr>
      <w:r>
        <w:rPr>
          <w:sz w:val="36"/>
          <w:szCs w:val="36"/>
        </w:rPr>
        <w:br/>
      </w:r>
      <w:bookmarkStart w:id="3" w:name="_Toc331687467"/>
      <w:r w:rsidR="00F3475B" w:rsidRPr="00F3475B">
        <w:rPr>
          <w:sz w:val="36"/>
          <w:szCs w:val="36"/>
        </w:rPr>
        <w:t>Chapter One</w:t>
      </w:r>
      <w:bookmarkEnd w:id="3"/>
    </w:p>
    <w:p w14:paraId="036E6E85" w14:textId="77777777" w:rsidR="00B5609B" w:rsidRPr="00F3475B" w:rsidRDefault="00B5609B" w:rsidP="00F3475B">
      <w:pPr>
        <w:pStyle w:val="Heading2"/>
      </w:pPr>
      <w:bookmarkStart w:id="4" w:name="_Toc331687468"/>
      <w:r w:rsidRPr="00F3475B">
        <w:t>Introduction</w:t>
      </w:r>
      <w:bookmarkEnd w:id="4"/>
    </w:p>
    <w:p w14:paraId="3E92A20F" w14:textId="77777777" w:rsidR="00B5609B" w:rsidRPr="00635AD5" w:rsidRDefault="00B5609B" w:rsidP="00D74E30">
      <w:pPr>
        <w:widowControl w:val="0"/>
        <w:tabs>
          <w:tab w:val="left" w:pos="640"/>
          <w:tab w:val="left" w:pos="8100"/>
        </w:tabs>
        <w:spacing w:line="240" w:lineRule="auto"/>
        <w:rPr>
          <w:rFonts w:ascii="Cambria" w:eastAsia="Optima" w:hAnsi="Cambria" w:cs="Arial"/>
          <w:bCs/>
          <w:color w:val="auto"/>
          <w:spacing w:val="0"/>
          <w:sz w:val="24"/>
          <w:szCs w:val="24"/>
        </w:rPr>
      </w:pPr>
    </w:p>
    <w:p w14:paraId="1A5FE6B4" w14:textId="77777777" w:rsidR="00B5609B" w:rsidRPr="00635AD5" w:rsidRDefault="00B5609B" w:rsidP="00D74E30">
      <w:pPr>
        <w:widowControl w:val="0"/>
        <w:tabs>
          <w:tab w:val="left" w:pos="640"/>
          <w:tab w:val="left" w:pos="8100"/>
        </w:tabs>
        <w:spacing w:line="240" w:lineRule="auto"/>
        <w:ind w:left="630"/>
        <w:jc w:val="center"/>
        <w:rPr>
          <w:rFonts w:ascii="Cambria" w:eastAsia="Optima" w:hAnsi="Cambria" w:cs="Arial"/>
          <w:bCs/>
          <w:color w:val="auto"/>
          <w:spacing w:val="0"/>
          <w:sz w:val="24"/>
          <w:szCs w:val="24"/>
        </w:rPr>
      </w:pPr>
      <w:r w:rsidRPr="00635AD5">
        <w:rPr>
          <w:rFonts w:ascii="Cambria" w:eastAsia="Optima" w:hAnsi="Cambria" w:cs="Arial"/>
          <w:bCs/>
          <w:color w:val="auto"/>
          <w:spacing w:val="0"/>
          <w:sz w:val="24"/>
          <w:szCs w:val="24"/>
        </w:rPr>
        <w:t>“In response to Christ’s love, Kaleo is called to be an authentic community of hope where the love of God is expressed. We equip youth to live out their identity as citizens in God’s Kingdom”</w:t>
      </w:r>
    </w:p>
    <w:p w14:paraId="6C224547" w14:textId="77777777" w:rsidR="00B5609B" w:rsidRPr="00635AD5" w:rsidRDefault="00B5609B" w:rsidP="00D74E30">
      <w:pPr>
        <w:widowControl w:val="0"/>
        <w:tabs>
          <w:tab w:val="left" w:pos="640"/>
          <w:tab w:val="left" w:pos="8100"/>
        </w:tabs>
        <w:spacing w:line="240" w:lineRule="auto"/>
        <w:ind w:left="630"/>
        <w:jc w:val="right"/>
        <w:rPr>
          <w:rFonts w:ascii="Cambria" w:eastAsia="Optima" w:hAnsi="Cambria" w:cs="Arial"/>
          <w:bCs/>
          <w:color w:val="auto"/>
          <w:spacing w:val="0"/>
          <w:sz w:val="24"/>
          <w:szCs w:val="24"/>
        </w:rPr>
      </w:pPr>
      <w:r w:rsidRPr="00635AD5">
        <w:rPr>
          <w:rFonts w:ascii="Cambria" w:eastAsia="Optima" w:hAnsi="Cambria" w:cs="Arial"/>
          <w:bCs/>
          <w:color w:val="auto"/>
          <w:spacing w:val="0"/>
          <w:sz w:val="24"/>
          <w:szCs w:val="24"/>
        </w:rPr>
        <w:t>-World Impact Teen Center</w:t>
      </w:r>
    </w:p>
    <w:p w14:paraId="79C8B657" w14:textId="77777777" w:rsidR="00B5609B" w:rsidRPr="00635AD5" w:rsidRDefault="00B5609B" w:rsidP="00D74E30">
      <w:pPr>
        <w:widowControl w:val="0"/>
        <w:tabs>
          <w:tab w:val="left" w:pos="640"/>
          <w:tab w:val="left" w:pos="8100"/>
        </w:tabs>
        <w:spacing w:line="240" w:lineRule="auto"/>
        <w:ind w:left="630"/>
        <w:jc w:val="center"/>
        <w:rPr>
          <w:rFonts w:ascii="Cambria" w:eastAsia="Optima" w:hAnsi="Cambria" w:cs="Arial"/>
          <w:bCs/>
          <w:color w:val="auto"/>
          <w:spacing w:val="0"/>
          <w:sz w:val="24"/>
          <w:szCs w:val="24"/>
        </w:rPr>
      </w:pPr>
    </w:p>
    <w:p w14:paraId="44578CB9" w14:textId="24F4C907" w:rsidR="009A7E59" w:rsidRDefault="00B5609B" w:rsidP="009A7E59">
      <w:pPr>
        <w:pStyle w:val="Body"/>
        <w:rPr>
          <w:rFonts w:asciiTheme="minorHAnsi" w:hAnsiTheme="minorHAnsi"/>
          <w:color w:val="auto"/>
        </w:rPr>
      </w:pPr>
      <w:r w:rsidRPr="00635AD5">
        <w:rPr>
          <w:rFonts w:cs="Arial"/>
          <w:color w:val="000000" w:themeColor="text1"/>
        </w:rPr>
        <w:t>In the year 2000, teens and leaders met in the living room at a World Impact staff house, but soon after the number of attendants grew too large for one living room, so they began to meet at the Los Angeles Christian Middle School assembly room (World Impact Teen Center). It was here that the youth group became known as “Kaleo” and continued to grow into what still remains as the World I</w:t>
      </w:r>
      <w:r w:rsidR="00EC6E86">
        <w:rPr>
          <w:rFonts w:cs="Arial"/>
          <w:color w:val="000000" w:themeColor="text1"/>
        </w:rPr>
        <w:t xml:space="preserve">mpact Teen Center youth program. </w:t>
      </w:r>
      <w:r w:rsidRPr="00635AD5">
        <w:rPr>
          <w:rFonts w:cs="Arial"/>
          <w:color w:val="000000" w:themeColor="text1"/>
        </w:rPr>
        <w:t>According to the Teen Center website, upon the opening of West Adams High School, God gave a vision to staff members to open the Teen Center as a safe place that demonstrates the love o</w:t>
      </w:r>
      <w:r w:rsidR="00372B5C">
        <w:rPr>
          <w:rFonts w:cs="Arial"/>
          <w:color w:val="000000" w:themeColor="text1"/>
        </w:rPr>
        <w:t>f God in the South LA community</w:t>
      </w:r>
      <w:r w:rsidRPr="00635AD5">
        <w:rPr>
          <w:rFonts w:cs="Arial"/>
          <w:color w:val="000000" w:themeColor="text1"/>
        </w:rPr>
        <w:t>.</w:t>
      </w:r>
      <w:r w:rsidR="009A7E59">
        <w:rPr>
          <w:rFonts w:cs="Arial"/>
          <w:color w:val="000000" w:themeColor="text1"/>
        </w:rPr>
        <w:t xml:space="preserve"> </w:t>
      </w:r>
      <w:r w:rsidR="009A7E59" w:rsidRPr="009A7E59">
        <w:rPr>
          <w:rFonts w:asciiTheme="minorHAnsi" w:hAnsiTheme="minorHAnsi"/>
          <w:color w:val="auto"/>
        </w:rPr>
        <w:t>The World Impact Teen Center is a byproduct of World Impact that was officially open in 2010. What was</w:t>
      </w:r>
      <w:r w:rsidR="00EC6E86">
        <w:rPr>
          <w:rFonts w:asciiTheme="minorHAnsi" w:hAnsiTheme="minorHAnsi"/>
          <w:color w:val="auto"/>
        </w:rPr>
        <w:t xml:space="preserve"> once an old parking structure </w:t>
      </w:r>
      <w:r w:rsidR="009A7E59" w:rsidRPr="009A7E59">
        <w:rPr>
          <w:rFonts w:asciiTheme="minorHAnsi" w:hAnsiTheme="minorHAnsi"/>
          <w:color w:val="auto"/>
        </w:rPr>
        <w:t>was remodeled in 2009 into what is now known as the Teen Center. West Adams High School opened up across the street from World Impact LA, and this motivated individuals to open up a teen center for students. “God gave the leaders of World Impact the vision to reach unchurched, lost, and hurting students who would be walking by each day after school” (</w:t>
      </w:r>
      <w:hyperlink r:id="rId10" w:history="1">
        <w:r w:rsidR="009A7E59" w:rsidRPr="009A7E59">
          <w:rPr>
            <w:rStyle w:val="Hyperlink1"/>
            <w:rFonts w:asciiTheme="minorHAnsi" w:hAnsiTheme="minorHAnsi"/>
            <w:color w:val="auto"/>
          </w:rPr>
          <w:t>worldimpact.org</w:t>
        </w:r>
      </w:hyperlink>
      <w:r w:rsidR="009A7E59" w:rsidRPr="009A7E59">
        <w:rPr>
          <w:rFonts w:asciiTheme="minorHAnsi" w:hAnsiTheme="minorHAnsi"/>
          <w:color w:val="auto"/>
        </w:rPr>
        <w:t xml:space="preserve">). </w:t>
      </w:r>
    </w:p>
    <w:p w14:paraId="3C6AEFEE" w14:textId="77777777" w:rsidR="009A7E59" w:rsidRDefault="009A7E59" w:rsidP="009A7E59">
      <w:pPr>
        <w:pStyle w:val="Body"/>
        <w:rPr>
          <w:rFonts w:asciiTheme="minorHAnsi" w:hAnsiTheme="minorHAnsi"/>
          <w:color w:val="auto"/>
        </w:rPr>
      </w:pPr>
    </w:p>
    <w:p w14:paraId="1DC27F00" w14:textId="0BAA56F4" w:rsidR="009A7E59" w:rsidRPr="00124111" w:rsidRDefault="009A7E59" w:rsidP="00124111">
      <w:pPr>
        <w:pStyle w:val="Body"/>
        <w:rPr>
          <w:rFonts w:asciiTheme="minorHAnsi" w:hAnsiTheme="minorHAnsi"/>
          <w:color w:val="auto"/>
        </w:rPr>
      </w:pPr>
      <w:r>
        <w:rPr>
          <w:rFonts w:asciiTheme="minorHAnsi" w:hAnsiTheme="minorHAnsi"/>
          <w:color w:val="auto"/>
        </w:rPr>
        <w:t>Since the opening of the Teen C</w:t>
      </w:r>
      <w:r w:rsidRPr="009A7E59">
        <w:rPr>
          <w:rFonts w:asciiTheme="minorHAnsi" w:hAnsiTheme="minorHAnsi"/>
          <w:color w:val="auto"/>
        </w:rPr>
        <w:t>enter</w:t>
      </w:r>
      <w:r>
        <w:rPr>
          <w:rFonts w:asciiTheme="minorHAnsi" w:hAnsiTheme="minorHAnsi"/>
          <w:color w:val="auto"/>
        </w:rPr>
        <w:t xml:space="preserve"> in 2010</w:t>
      </w:r>
      <w:r w:rsidRPr="009A7E59">
        <w:rPr>
          <w:rFonts w:asciiTheme="minorHAnsi" w:hAnsiTheme="minorHAnsi"/>
          <w:color w:val="auto"/>
        </w:rPr>
        <w:t xml:space="preserve">, hundreds of students have heard the gospel and had their lives transformed. </w:t>
      </w:r>
      <w:r>
        <w:rPr>
          <w:rFonts w:cs="Arial"/>
          <w:color w:val="000000" w:themeColor="text1"/>
        </w:rPr>
        <w:t>T</w:t>
      </w:r>
      <w:r w:rsidR="00B5609B" w:rsidRPr="00635AD5">
        <w:rPr>
          <w:rFonts w:cs="Arial"/>
          <w:color w:val="000000" w:themeColor="text1"/>
        </w:rPr>
        <w:t>he Teen Center continues to reach its community by offering an after school program</w:t>
      </w:r>
      <w:r>
        <w:rPr>
          <w:rFonts w:cs="Arial"/>
          <w:color w:val="000000" w:themeColor="text1"/>
        </w:rPr>
        <w:t>s</w:t>
      </w:r>
      <w:r w:rsidR="00B5609B" w:rsidRPr="00635AD5">
        <w:rPr>
          <w:rFonts w:cs="Arial"/>
          <w:color w:val="000000" w:themeColor="text1"/>
        </w:rPr>
        <w:t xml:space="preserve"> for High School students in the South LA community. The Teen Center currently has various activities such as dance, poetry, self-defense and tu</w:t>
      </w:r>
      <w:r w:rsidR="00EC6E86">
        <w:rPr>
          <w:rFonts w:cs="Arial"/>
          <w:color w:val="000000" w:themeColor="text1"/>
        </w:rPr>
        <w:t xml:space="preserve">toring, a discipleship program and a </w:t>
      </w:r>
      <w:r w:rsidR="00B5609B" w:rsidRPr="00635AD5">
        <w:rPr>
          <w:rFonts w:cs="Arial"/>
          <w:color w:val="000000" w:themeColor="text1"/>
        </w:rPr>
        <w:t>bible study group</w:t>
      </w:r>
      <w:r w:rsidR="00EC6E86">
        <w:rPr>
          <w:rFonts w:cs="Arial"/>
          <w:color w:val="000000" w:themeColor="text1"/>
        </w:rPr>
        <w:t>. The Teen Center</w:t>
      </w:r>
      <w:r w:rsidR="00B5609B" w:rsidRPr="00635AD5">
        <w:rPr>
          <w:rFonts w:cs="Arial"/>
          <w:color w:val="000000" w:themeColor="text1"/>
        </w:rPr>
        <w:t xml:space="preserve"> is</w:t>
      </w:r>
      <w:r w:rsidR="00EC6E86">
        <w:rPr>
          <w:rFonts w:cs="Arial"/>
          <w:color w:val="000000" w:themeColor="text1"/>
        </w:rPr>
        <w:t xml:space="preserve"> also</w:t>
      </w:r>
      <w:r w:rsidR="00B5609B" w:rsidRPr="00635AD5">
        <w:rPr>
          <w:rFonts w:cs="Arial"/>
          <w:color w:val="000000" w:themeColor="text1"/>
        </w:rPr>
        <w:t xml:space="preserve"> in the process of developing methods to better utilize</w:t>
      </w:r>
      <w:r w:rsidR="00EC6E86">
        <w:rPr>
          <w:rFonts w:cs="Arial"/>
          <w:color w:val="000000" w:themeColor="text1"/>
        </w:rPr>
        <w:t xml:space="preserve"> the World Impact resources </w:t>
      </w:r>
      <w:r w:rsidR="00180A09">
        <w:rPr>
          <w:rFonts w:cs="Arial"/>
          <w:color w:val="000000" w:themeColor="text1"/>
        </w:rPr>
        <w:t xml:space="preserve">to more effectively reach </w:t>
      </w:r>
      <w:r w:rsidR="00B5609B" w:rsidRPr="00635AD5">
        <w:rPr>
          <w:rFonts w:cs="Arial"/>
          <w:color w:val="000000" w:themeColor="text1"/>
        </w:rPr>
        <w:t>the community.</w:t>
      </w:r>
    </w:p>
    <w:p w14:paraId="37470C80" w14:textId="77777777" w:rsidR="004F2B3B" w:rsidRDefault="004F2B3B" w:rsidP="004F2B3B">
      <w:pPr>
        <w:pStyle w:val="NoSpacing"/>
        <w:rPr>
          <w:b/>
          <w:sz w:val="32"/>
          <w:szCs w:val="32"/>
        </w:rPr>
      </w:pPr>
    </w:p>
    <w:p w14:paraId="7FCF81BD" w14:textId="56B12C7D" w:rsidR="002C4872" w:rsidRPr="004F2B3B" w:rsidRDefault="00B5609B" w:rsidP="00B60466">
      <w:pPr>
        <w:pStyle w:val="Heading2"/>
      </w:pPr>
      <w:bookmarkStart w:id="5" w:name="_Toc331687469"/>
      <w:r w:rsidRPr="004F2B3B">
        <w:t>Context</w:t>
      </w:r>
      <w:bookmarkEnd w:id="5"/>
    </w:p>
    <w:p w14:paraId="288DCF71" w14:textId="54EC250A" w:rsidR="00122529" w:rsidRDefault="002B0F5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World Impact Los Angeles is located in the region of Pico-Union, which is a neighborhood in the city of Los Angeles in the Central L.A. (“</w:t>
      </w:r>
      <w:r w:rsidR="00C94E37">
        <w:rPr>
          <w:rFonts w:ascii="Cambria" w:eastAsia="Cambria" w:hAnsi="Cambria" w:cs="Arial"/>
          <w:color w:val="auto"/>
          <w:spacing w:val="0"/>
          <w:sz w:val="24"/>
          <w:szCs w:val="24"/>
          <w:u w:color="000000"/>
          <w:bdr w:val="nil"/>
        </w:rPr>
        <w:t xml:space="preserve">Los Angeles Times,” n. d). The location of World Impact can also be classified as part of </w:t>
      </w:r>
      <w:r>
        <w:rPr>
          <w:rFonts w:ascii="Cambria" w:eastAsia="Cambria" w:hAnsi="Cambria" w:cs="Arial"/>
          <w:color w:val="auto"/>
          <w:spacing w:val="0"/>
          <w:sz w:val="24"/>
          <w:szCs w:val="24"/>
          <w:u w:color="000000"/>
          <w:bdr w:val="nil"/>
        </w:rPr>
        <w:t xml:space="preserve">South Los Angeles, as </w:t>
      </w:r>
      <w:r w:rsidR="00C94E37">
        <w:rPr>
          <w:rFonts w:ascii="Cambria" w:eastAsia="Cambria" w:hAnsi="Cambria" w:cs="Arial"/>
          <w:color w:val="auto"/>
          <w:spacing w:val="0"/>
          <w:sz w:val="24"/>
          <w:szCs w:val="24"/>
          <w:u w:color="000000"/>
          <w:bdr w:val="nil"/>
        </w:rPr>
        <w:t xml:space="preserve">this region is one of the 28 neighborhoods that make up the South Los Angeles region. The World Impact West hub is located just off the Santa Monica 10 freeway and lies within a close proximity of the seven neighboring communities of Pico Union: Adams-Normandie, Downtown, Harvard Heights, Historic South-Central, Koreatown, University Park and Westlake. The following three images are taken from the maps in the Los Angeles Times (n. d). </w:t>
      </w:r>
      <w:r w:rsidR="00D82E81">
        <w:rPr>
          <w:rFonts w:ascii="Cambria" w:eastAsia="Cambria" w:hAnsi="Cambria" w:cs="Arial"/>
          <w:color w:val="auto"/>
          <w:spacing w:val="0"/>
          <w:sz w:val="24"/>
          <w:szCs w:val="24"/>
          <w:u w:color="000000"/>
          <w:bdr w:val="nil"/>
        </w:rPr>
        <w:t xml:space="preserve">The images show the </w:t>
      </w:r>
      <w:r w:rsidR="009A7E59">
        <w:rPr>
          <w:rFonts w:ascii="Cambria" w:eastAsia="Cambria" w:hAnsi="Cambria" w:cs="Arial"/>
          <w:color w:val="auto"/>
          <w:spacing w:val="0"/>
          <w:sz w:val="24"/>
          <w:szCs w:val="24"/>
          <w:u w:color="000000"/>
          <w:bdr w:val="nil"/>
        </w:rPr>
        <w:t xml:space="preserve">ethnic makeup </w:t>
      </w:r>
      <w:r w:rsidR="00D82E81">
        <w:rPr>
          <w:rFonts w:ascii="Cambria" w:eastAsia="Cambria" w:hAnsi="Cambria" w:cs="Arial"/>
          <w:color w:val="auto"/>
          <w:spacing w:val="0"/>
          <w:sz w:val="24"/>
          <w:szCs w:val="24"/>
          <w:u w:color="000000"/>
          <w:bdr w:val="nil"/>
        </w:rPr>
        <w:t>and educa</w:t>
      </w:r>
      <w:r w:rsidR="005A4585">
        <w:rPr>
          <w:rFonts w:ascii="Cambria" w:eastAsia="Cambria" w:hAnsi="Cambria" w:cs="Arial"/>
          <w:color w:val="auto"/>
          <w:spacing w:val="0"/>
          <w:sz w:val="24"/>
          <w:szCs w:val="24"/>
          <w:u w:color="000000"/>
          <w:bdr w:val="nil"/>
        </w:rPr>
        <w:t xml:space="preserve">tion level of the people </w:t>
      </w:r>
      <w:r w:rsidR="00180A09">
        <w:rPr>
          <w:rFonts w:ascii="Cambria" w:eastAsia="Cambria" w:hAnsi="Cambria" w:cs="Arial"/>
          <w:color w:val="auto"/>
          <w:spacing w:val="0"/>
          <w:sz w:val="24"/>
          <w:szCs w:val="24"/>
          <w:u w:color="000000"/>
          <w:bdr w:val="nil"/>
        </w:rPr>
        <w:t xml:space="preserve">in </w:t>
      </w:r>
      <w:r w:rsidR="005A4585">
        <w:rPr>
          <w:rFonts w:ascii="Cambria" w:eastAsia="Cambria" w:hAnsi="Cambria" w:cs="Arial"/>
          <w:color w:val="auto"/>
          <w:spacing w:val="0"/>
          <w:sz w:val="24"/>
          <w:szCs w:val="24"/>
          <w:u w:color="000000"/>
          <w:bdr w:val="nil"/>
        </w:rPr>
        <w:t>Pico Union.</w:t>
      </w:r>
    </w:p>
    <w:p w14:paraId="7B57CE37" w14:textId="0577F772" w:rsidR="00122529" w:rsidRDefault="0012252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CC239F0" w14:textId="4573E6E1" w:rsidR="00CB551C" w:rsidRDefault="00CB551C" w:rsidP="00CB551C">
      <w:pPr>
        <w:keepNext/>
        <w:pBdr>
          <w:top w:val="nil"/>
          <w:left w:val="nil"/>
          <w:bottom w:val="nil"/>
          <w:right w:val="nil"/>
          <w:between w:val="nil"/>
          <w:bar w:val="nil"/>
        </w:pBdr>
        <w:tabs>
          <w:tab w:val="left" w:pos="8100"/>
        </w:tabs>
        <w:spacing w:line="240" w:lineRule="auto"/>
      </w:pPr>
      <w:r>
        <w:rPr>
          <w:rFonts w:cs="Arial"/>
          <w:noProof/>
          <w:color w:val="auto"/>
        </w:rPr>
        <w:drawing>
          <wp:anchor distT="0" distB="0" distL="114300" distR="114300" simplePos="0" relativeHeight="251703296" behindDoc="0" locked="0" layoutInCell="1" allowOverlap="1" wp14:anchorId="7DF9BDF7" wp14:editId="15619976">
            <wp:simplePos x="0" y="0"/>
            <wp:positionH relativeFrom="column">
              <wp:posOffset>2743200</wp:posOffset>
            </wp:positionH>
            <wp:positionV relativeFrom="paragraph">
              <wp:posOffset>0</wp:posOffset>
            </wp:positionV>
            <wp:extent cx="3136900" cy="3525520"/>
            <wp:effectExtent l="0" t="0" r="12700" b="3048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122529">
        <w:rPr>
          <w:rFonts w:ascii="Cambria" w:eastAsia="Cambria" w:hAnsi="Cambria" w:cs="Arial"/>
          <w:noProof/>
          <w:color w:val="auto"/>
          <w:spacing w:val="0"/>
          <w:sz w:val="24"/>
          <w:szCs w:val="24"/>
          <w:u w:color="000000"/>
        </w:rPr>
        <w:drawing>
          <wp:inline distT="0" distB="0" distL="0" distR="0" wp14:anchorId="3A5B3D9F" wp14:editId="30ACD0F9">
            <wp:extent cx="2628900" cy="3530600"/>
            <wp:effectExtent l="0" t="0" r="127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F4D381" w14:textId="24F14AA3" w:rsidR="007A6AE8" w:rsidRPr="004E4AF0" w:rsidRDefault="004E4AF0" w:rsidP="00BD4F53">
      <w:pPr>
        <w:pStyle w:val="Heading3"/>
      </w:pPr>
      <w:bookmarkStart w:id="6" w:name="_Toc331687519"/>
      <w:r>
        <w:t xml:space="preserve">Figure 1: </w:t>
      </w:r>
      <w:r w:rsidRPr="004E4AF0">
        <w:t>Ethnicity and Education Level in Pico Union</w:t>
      </w:r>
      <w:bookmarkEnd w:id="6"/>
    </w:p>
    <w:p w14:paraId="33DE7ACF" w14:textId="0B3BDBAC" w:rsidR="00122529" w:rsidRPr="007A6AE8" w:rsidRDefault="0012252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72D3D0D" w14:textId="77777777" w:rsidR="00430249" w:rsidRDefault="005A4585"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According to the Los Angeles Times, the majority of people who live in the region are Latino, with a small percentage of Asian, Black, and White. The majority of people in this area have completed less than the high school grade level, and a small percentage co</w:t>
      </w:r>
      <w:r w:rsidR="009E1D85">
        <w:rPr>
          <w:rFonts w:ascii="Cambria" w:eastAsia="Cambria" w:hAnsi="Cambria" w:cs="Arial"/>
          <w:color w:val="auto"/>
          <w:spacing w:val="0"/>
          <w:sz w:val="24"/>
          <w:szCs w:val="24"/>
          <w:u w:color="000000"/>
          <w:bdr w:val="nil"/>
        </w:rPr>
        <w:t>mpleted high school or c</w:t>
      </w:r>
      <w:r w:rsidR="00926383">
        <w:rPr>
          <w:rFonts w:ascii="Cambria" w:eastAsia="Cambria" w:hAnsi="Cambria" w:cs="Arial"/>
          <w:color w:val="auto"/>
          <w:spacing w:val="0"/>
          <w:sz w:val="24"/>
          <w:szCs w:val="24"/>
          <w:u w:color="000000"/>
          <w:bdr w:val="nil"/>
        </w:rPr>
        <w:t>ollege. Based on the education level of people living in this region, there seems to be a need for programs</w:t>
      </w:r>
      <w:r w:rsidR="00180A09">
        <w:rPr>
          <w:rFonts w:ascii="Cambria" w:eastAsia="Cambria" w:hAnsi="Cambria" w:cs="Arial"/>
          <w:color w:val="auto"/>
          <w:spacing w:val="0"/>
          <w:sz w:val="24"/>
          <w:szCs w:val="24"/>
          <w:u w:color="000000"/>
          <w:bdr w:val="nil"/>
        </w:rPr>
        <w:t xml:space="preserve"> to help students receive better</w:t>
      </w:r>
      <w:r w:rsidR="00926383">
        <w:rPr>
          <w:rFonts w:ascii="Cambria" w:eastAsia="Cambria" w:hAnsi="Cambria" w:cs="Arial"/>
          <w:color w:val="auto"/>
          <w:spacing w:val="0"/>
          <w:sz w:val="24"/>
          <w:szCs w:val="24"/>
          <w:u w:color="000000"/>
          <w:bdr w:val="nil"/>
        </w:rPr>
        <w:t xml:space="preserve"> education and successfully complete school. Due to the high </w:t>
      </w:r>
      <w:r w:rsidR="00180A09">
        <w:rPr>
          <w:rFonts w:ascii="Cambria" w:eastAsia="Cambria" w:hAnsi="Cambria" w:cs="Arial"/>
          <w:color w:val="auto"/>
          <w:spacing w:val="0"/>
          <w:sz w:val="24"/>
          <w:szCs w:val="24"/>
          <w:u w:color="000000"/>
          <w:bdr w:val="nil"/>
        </w:rPr>
        <w:t xml:space="preserve">level </w:t>
      </w:r>
      <w:r w:rsidR="00926383">
        <w:rPr>
          <w:rFonts w:ascii="Cambria" w:eastAsia="Cambria" w:hAnsi="Cambria" w:cs="Arial"/>
          <w:color w:val="auto"/>
          <w:spacing w:val="0"/>
          <w:sz w:val="24"/>
          <w:szCs w:val="24"/>
          <w:u w:color="000000"/>
          <w:bdr w:val="nil"/>
        </w:rPr>
        <w:t xml:space="preserve">of people who completed less than the high school grade level, it is likely for current high school students to continue the same pattern of not graduating high school. </w:t>
      </w:r>
    </w:p>
    <w:p w14:paraId="009161DF" w14:textId="77777777" w:rsidR="00430249" w:rsidRDefault="0043024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BA93D25" w14:textId="16C7D115" w:rsidR="00926383" w:rsidRDefault="00926383" w:rsidP="00430249">
      <w:pPr>
        <w:pStyle w:val="Heading3"/>
        <w:rPr>
          <w:u w:color="000000"/>
          <w:bdr w:val="nil"/>
        </w:rPr>
      </w:pPr>
      <w:r>
        <w:rPr>
          <w:u w:color="000000"/>
          <w:bdr w:val="nil"/>
        </w:rPr>
        <w:t xml:space="preserve"> </w:t>
      </w:r>
      <w:r w:rsidR="00430249">
        <w:rPr>
          <w:u w:color="000000"/>
          <w:bdr w:val="nil"/>
        </w:rPr>
        <w:t>Figure 2: Population in Pico Union</w:t>
      </w:r>
    </w:p>
    <w:bookmarkStart w:id="7" w:name="_Toc331687520"/>
    <w:p w14:paraId="3C689906" w14:textId="64CC9047" w:rsidR="009A7E59" w:rsidRPr="004F2B3B" w:rsidRDefault="004E4AF0" w:rsidP="00430249">
      <w:pPr>
        <w:pStyle w:val="Heading2"/>
      </w:pPr>
      <w:r w:rsidRPr="00F3475B">
        <w:rPr>
          <w:noProof/>
        </w:rPr>
        <mc:AlternateContent>
          <mc:Choice Requires="wps">
            <w:drawing>
              <wp:anchor distT="0" distB="0" distL="114300" distR="114300" simplePos="0" relativeHeight="251682816" behindDoc="0" locked="0" layoutInCell="1" allowOverlap="1" wp14:anchorId="0C2354C6" wp14:editId="012511C8">
                <wp:simplePos x="0" y="0"/>
                <wp:positionH relativeFrom="column">
                  <wp:posOffset>0</wp:posOffset>
                </wp:positionH>
                <wp:positionV relativeFrom="paragraph">
                  <wp:posOffset>167005</wp:posOffset>
                </wp:positionV>
                <wp:extent cx="2971800" cy="2286000"/>
                <wp:effectExtent l="50800" t="25400" r="76200" b="10160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228600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737E0082" w14:textId="77777777" w:rsidR="00B40764" w:rsidRDefault="00B40764" w:rsidP="009A7E59">
                            <w:pPr>
                              <w:rPr>
                                <w:b/>
                                <w:color w:val="auto"/>
                                <w:sz w:val="28"/>
                                <w:szCs w:val="28"/>
                              </w:rPr>
                            </w:pPr>
                            <w:r>
                              <w:rPr>
                                <w:b/>
                                <w:color w:val="auto"/>
                                <w:sz w:val="28"/>
                                <w:szCs w:val="28"/>
                              </w:rPr>
                              <w:t>Population</w:t>
                            </w:r>
                          </w:p>
                          <w:p w14:paraId="43E6828C" w14:textId="77777777" w:rsidR="00B40764" w:rsidRPr="000A1BEA" w:rsidRDefault="00B40764" w:rsidP="009A7E59">
                            <w:pPr>
                              <w:rPr>
                                <w:color w:val="auto"/>
                                <w:szCs w:val="20"/>
                              </w:rPr>
                            </w:pPr>
                            <w:r w:rsidRPr="000A1BEA">
                              <w:rPr>
                                <w:b/>
                                <w:color w:val="auto"/>
                                <w:szCs w:val="20"/>
                              </w:rPr>
                              <w:t xml:space="preserve">42, 324 </w:t>
                            </w:r>
                            <w:r w:rsidRPr="000A1BEA">
                              <w:rPr>
                                <w:color w:val="auto"/>
                                <w:szCs w:val="20"/>
                              </w:rPr>
                              <w:t>population in 2000, according to the U.S. Census</w:t>
                            </w:r>
                          </w:p>
                          <w:p w14:paraId="7D2B107E" w14:textId="77777777" w:rsidR="00B40764" w:rsidRPr="000A1BEA" w:rsidRDefault="00B40764" w:rsidP="009A7E59">
                            <w:pPr>
                              <w:rPr>
                                <w:color w:val="auto"/>
                                <w:szCs w:val="20"/>
                              </w:rPr>
                            </w:pPr>
                            <w:r w:rsidRPr="000A1BEA">
                              <w:rPr>
                                <w:b/>
                                <w:color w:val="auto"/>
                                <w:szCs w:val="20"/>
                              </w:rPr>
                              <w:t>44,664</w:t>
                            </w:r>
                            <w:r w:rsidRPr="000A1BEA">
                              <w:rPr>
                                <w:color w:val="auto"/>
                                <w:szCs w:val="20"/>
                              </w:rPr>
                              <w:t xml:space="preserve"> population in 2008, based on L.A. Department of City Planning estimates.</w:t>
                            </w:r>
                          </w:p>
                          <w:p w14:paraId="7824B798" w14:textId="77777777" w:rsidR="00B40764" w:rsidRPr="000A1BEA" w:rsidRDefault="00B40764" w:rsidP="009A7E59">
                            <w:pPr>
                              <w:rPr>
                                <w:color w:val="auto"/>
                                <w:szCs w:val="20"/>
                              </w:rPr>
                            </w:pPr>
                            <w:r w:rsidRPr="000A1BEA">
                              <w:rPr>
                                <w:b/>
                                <w:color w:val="auto"/>
                                <w:szCs w:val="20"/>
                              </w:rPr>
                              <w:t>1.67</w:t>
                            </w:r>
                            <w:r w:rsidRPr="000A1BEA">
                              <w:rPr>
                                <w:color w:val="auto"/>
                                <w:szCs w:val="20"/>
                              </w:rPr>
                              <w:t xml:space="preserve"> square mile</w:t>
                            </w:r>
                          </w:p>
                          <w:p w14:paraId="33A42BF2" w14:textId="77777777" w:rsidR="00B40764" w:rsidRPr="000A1BEA" w:rsidRDefault="00B40764" w:rsidP="009A7E59">
                            <w:pPr>
                              <w:rPr>
                                <w:color w:val="auto"/>
                                <w:szCs w:val="20"/>
                              </w:rPr>
                            </w:pPr>
                            <w:r w:rsidRPr="000A1BEA">
                              <w:rPr>
                                <w:b/>
                                <w:color w:val="auto"/>
                                <w:szCs w:val="20"/>
                              </w:rPr>
                              <w:t>25,352</w:t>
                            </w:r>
                            <w:r w:rsidRPr="000A1BEA">
                              <w:rPr>
                                <w:color w:val="auto"/>
                                <w:szCs w:val="20"/>
                              </w:rPr>
                              <w:t xml:space="preserve"> people per square mile, among the highest densities for the city of Los Angeles and among the highest densities for the country</w:t>
                            </w:r>
                          </w:p>
                          <w:p w14:paraId="3C36A1C8" w14:textId="77777777" w:rsidR="00B40764" w:rsidRPr="002C4872" w:rsidRDefault="00B40764" w:rsidP="009A7E59">
                            <w:pPr>
                              <w:rPr>
                                <w:b/>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0;margin-top:13.15pt;width:234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" fillcolor="#bfb1d0 [1623]" strokecolor="#795d9b [3047]">
                <v:fill color2="#ece7f1 [503]" rotate="t" colors="0 #c9b5e8;22938f #d9cbee;1 #f0eaf9" type="gradient"/>
                <v:shadow on="t" opacity="24903f" mv:blur="40000f" origin=",.5" offset="0,20000emu"/>
                <v:textbox>
                  <w:txbxContent>
                    <w:p w14:paraId="737E0082" w14:textId="77777777" w:rsidR="00B40764" w:rsidRDefault="00B40764" w:rsidP="009A7E59">
                      <w:pPr>
                        <w:rPr>
                          <w:b/>
                          <w:color w:val="auto"/>
                          <w:sz w:val="28"/>
                          <w:szCs w:val="28"/>
                        </w:rPr>
                      </w:pPr>
                      <w:r>
                        <w:rPr>
                          <w:b/>
                          <w:color w:val="auto"/>
                          <w:sz w:val="28"/>
                          <w:szCs w:val="28"/>
                        </w:rPr>
                        <w:t>Population</w:t>
                      </w:r>
                    </w:p>
                    <w:p w14:paraId="43E6828C" w14:textId="77777777" w:rsidR="00B40764" w:rsidRPr="000A1BEA" w:rsidRDefault="00B40764" w:rsidP="009A7E59">
                      <w:pPr>
                        <w:rPr>
                          <w:color w:val="auto"/>
                          <w:szCs w:val="20"/>
                        </w:rPr>
                      </w:pPr>
                      <w:r w:rsidRPr="000A1BEA">
                        <w:rPr>
                          <w:b/>
                          <w:color w:val="auto"/>
                          <w:szCs w:val="20"/>
                        </w:rPr>
                        <w:t xml:space="preserve">42, 324 </w:t>
                      </w:r>
                      <w:r w:rsidRPr="000A1BEA">
                        <w:rPr>
                          <w:color w:val="auto"/>
                          <w:szCs w:val="20"/>
                        </w:rPr>
                        <w:t>population in 2000, according to the U.S. Census</w:t>
                      </w:r>
                    </w:p>
                    <w:p w14:paraId="7D2B107E" w14:textId="77777777" w:rsidR="00B40764" w:rsidRPr="000A1BEA" w:rsidRDefault="00B40764" w:rsidP="009A7E59">
                      <w:pPr>
                        <w:rPr>
                          <w:color w:val="auto"/>
                          <w:szCs w:val="20"/>
                        </w:rPr>
                      </w:pPr>
                      <w:r w:rsidRPr="000A1BEA">
                        <w:rPr>
                          <w:b/>
                          <w:color w:val="auto"/>
                          <w:szCs w:val="20"/>
                        </w:rPr>
                        <w:t>44,664</w:t>
                      </w:r>
                      <w:r w:rsidRPr="000A1BEA">
                        <w:rPr>
                          <w:color w:val="auto"/>
                          <w:szCs w:val="20"/>
                        </w:rPr>
                        <w:t xml:space="preserve"> population in 2008, based on L.A. Department of City Planning estimates.</w:t>
                      </w:r>
                    </w:p>
                    <w:p w14:paraId="7824B798" w14:textId="77777777" w:rsidR="00B40764" w:rsidRPr="000A1BEA" w:rsidRDefault="00B40764" w:rsidP="009A7E59">
                      <w:pPr>
                        <w:rPr>
                          <w:color w:val="auto"/>
                          <w:szCs w:val="20"/>
                        </w:rPr>
                      </w:pPr>
                      <w:r w:rsidRPr="000A1BEA">
                        <w:rPr>
                          <w:b/>
                          <w:color w:val="auto"/>
                          <w:szCs w:val="20"/>
                        </w:rPr>
                        <w:t>1.67</w:t>
                      </w:r>
                      <w:r w:rsidRPr="000A1BEA">
                        <w:rPr>
                          <w:color w:val="auto"/>
                          <w:szCs w:val="20"/>
                        </w:rPr>
                        <w:t xml:space="preserve"> square mile</w:t>
                      </w:r>
                    </w:p>
                    <w:p w14:paraId="33A42BF2" w14:textId="77777777" w:rsidR="00B40764" w:rsidRPr="000A1BEA" w:rsidRDefault="00B40764" w:rsidP="009A7E59">
                      <w:pPr>
                        <w:rPr>
                          <w:color w:val="auto"/>
                          <w:szCs w:val="20"/>
                        </w:rPr>
                      </w:pPr>
                      <w:r w:rsidRPr="000A1BEA">
                        <w:rPr>
                          <w:b/>
                          <w:color w:val="auto"/>
                          <w:szCs w:val="20"/>
                        </w:rPr>
                        <w:t>25,352</w:t>
                      </w:r>
                      <w:r w:rsidRPr="000A1BEA">
                        <w:rPr>
                          <w:color w:val="auto"/>
                          <w:szCs w:val="20"/>
                        </w:rPr>
                        <w:t xml:space="preserve"> people per square mile, among the highest densities for the city of Los Angeles and among the highest densities for the country</w:t>
                      </w:r>
                    </w:p>
                    <w:p w14:paraId="3C36A1C8" w14:textId="77777777" w:rsidR="00B40764" w:rsidRPr="002C4872" w:rsidRDefault="00B40764" w:rsidP="009A7E59">
                      <w:pPr>
                        <w:rPr>
                          <w:b/>
                          <w:color w:val="auto"/>
                          <w:sz w:val="28"/>
                          <w:szCs w:val="28"/>
                        </w:rPr>
                      </w:pPr>
                    </w:p>
                  </w:txbxContent>
                </v:textbox>
                <w10:wrap type="square"/>
              </v:shape>
            </w:pict>
          </mc:Fallback>
        </mc:AlternateContent>
      </w:r>
      <w:bookmarkStart w:id="8" w:name="_Toc331687470"/>
      <w:bookmarkEnd w:id="7"/>
      <w:r w:rsidR="009A7E59" w:rsidRPr="004F2B3B">
        <w:t>Population</w:t>
      </w:r>
      <w:bookmarkEnd w:id="8"/>
      <w:r w:rsidR="009A7E59" w:rsidRPr="004F2B3B">
        <w:t xml:space="preserve"> </w:t>
      </w:r>
    </w:p>
    <w:p w14:paraId="23C140C4" w14:textId="19FB425A" w:rsidR="007A6AE8" w:rsidRPr="00372B5C" w:rsidRDefault="007A6AE8" w:rsidP="00372B5C">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2C4872">
        <w:rPr>
          <w:rFonts w:ascii="Cambria" w:eastAsia="Cambria" w:hAnsi="Cambria" w:cs="Arial"/>
          <w:color w:val="auto"/>
          <w:spacing w:val="0"/>
          <w:sz w:val="24"/>
          <w:szCs w:val="24"/>
          <w:u w:color="000000"/>
          <w:bdr w:val="nil"/>
        </w:rPr>
        <w:t xml:space="preserve">Currently, World Impact has a school that teaches Kindergarten to Middle School grade levels (approximately ages 5 to 14); an after school program for high school students; a middle and high school youth group; church planting teams; a program that teaches, raises and equips people for ministry (TUMI); and various other programs and resources at the disposal of the community. The staff at World Impact consists of the West Region World Impact director, missionaries, support staff and interns. </w:t>
      </w:r>
      <w:r w:rsidR="00372B5C">
        <w:rPr>
          <w:rFonts w:ascii="Cambria" w:eastAsia="Cambria" w:hAnsi="Cambria" w:cs="Arial"/>
          <w:color w:val="auto"/>
          <w:spacing w:val="0"/>
          <w:sz w:val="24"/>
          <w:szCs w:val="24"/>
          <w:u w:color="000000"/>
          <w:bdr w:val="nil"/>
        </w:rPr>
        <w:t>M</w:t>
      </w:r>
      <w:r w:rsidRPr="002C4872">
        <w:rPr>
          <w:rFonts w:ascii="Cambria" w:eastAsia="Cambria" w:hAnsi="Cambria" w:cs="Arial"/>
          <w:color w:val="auto"/>
          <w:spacing w:val="0"/>
          <w:sz w:val="24"/>
          <w:szCs w:val="24"/>
          <w:u w:color="000000"/>
          <w:bdr w:val="nil"/>
        </w:rPr>
        <w:t xml:space="preserve">issionaries and support staff are paid through salaries or stipend, but are required to raise their own financial support. World Impact </w:t>
      </w:r>
      <w:r w:rsidR="00372B5C">
        <w:rPr>
          <w:rFonts w:ascii="Cambria" w:eastAsia="Cambria" w:hAnsi="Cambria" w:cs="Arial"/>
          <w:color w:val="auto"/>
          <w:spacing w:val="0"/>
          <w:sz w:val="24"/>
          <w:szCs w:val="24"/>
          <w:u w:color="000000"/>
          <w:bdr w:val="nil"/>
        </w:rPr>
        <w:t xml:space="preserve">helps </w:t>
      </w:r>
      <w:r w:rsidRPr="002C4872">
        <w:rPr>
          <w:rFonts w:ascii="Cambria" w:eastAsia="Cambria" w:hAnsi="Cambria" w:cs="Arial"/>
          <w:color w:val="auto"/>
          <w:spacing w:val="0"/>
          <w:sz w:val="24"/>
          <w:szCs w:val="24"/>
          <w:u w:color="000000"/>
          <w:bdr w:val="nil"/>
        </w:rPr>
        <w:t>provides housing,</w:t>
      </w:r>
      <w:r w:rsidR="00372B5C">
        <w:rPr>
          <w:rFonts w:cs="Arial"/>
          <w:color w:val="auto"/>
        </w:rPr>
        <w:t xml:space="preserve"> </w:t>
      </w:r>
      <w:r w:rsidRPr="002C4872">
        <w:rPr>
          <w:rFonts w:ascii="Cambria" w:eastAsia="Cambria" w:hAnsi="Cambria" w:cs="Arial"/>
          <w:color w:val="auto"/>
          <w:spacing w:val="0"/>
          <w:sz w:val="24"/>
          <w:szCs w:val="24"/>
          <w:u w:color="000000"/>
          <w:bdr w:val="nil"/>
        </w:rPr>
        <w:t xml:space="preserve">benefits, and financial support for their missionaries and support staff. </w:t>
      </w:r>
    </w:p>
    <w:p w14:paraId="6C447209" w14:textId="77777777" w:rsidR="007A6AE8" w:rsidRDefault="007A6AE8" w:rsidP="00D74E30">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5FE35ABE" w14:textId="3B64EADB" w:rsidR="00BE242D" w:rsidRPr="007A45FC" w:rsidRDefault="009E1D85" w:rsidP="00D74E30">
      <w:pP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For this research study, t</w:t>
      </w:r>
      <w:r w:rsidR="00BE242D" w:rsidRPr="007A45FC">
        <w:rPr>
          <w:rFonts w:ascii="Cambria" w:eastAsia="Cambria" w:hAnsi="Cambria" w:cs="Arial"/>
          <w:color w:val="auto"/>
          <w:spacing w:val="0"/>
          <w:sz w:val="24"/>
          <w:szCs w:val="24"/>
          <w:u w:color="000000"/>
          <w:bdr w:val="nil"/>
        </w:rPr>
        <w:t xml:space="preserve">he population </w:t>
      </w:r>
      <w:r w:rsidR="00372B5C">
        <w:rPr>
          <w:rFonts w:ascii="Cambria" w:eastAsia="Cambria" w:hAnsi="Cambria" w:cs="Arial"/>
          <w:color w:val="auto"/>
          <w:spacing w:val="0"/>
          <w:sz w:val="24"/>
          <w:szCs w:val="24"/>
          <w:u w:color="000000"/>
          <w:bdr w:val="nil"/>
        </w:rPr>
        <w:t>researched</w:t>
      </w:r>
      <w:r w:rsidR="00BE242D" w:rsidRPr="007A45FC">
        <w:rPr>
          <w:rFonts w:ascii="Cambria" w:eastAsia="Cambria" w:hAnsi="Cambria" w:cs="Arial"/>
          <w:color w:val="auto"/>
          <w:spacing w:val="0"/>
          <w:sz w:val="24"/>
          <w:szCs w:val="24"/>
          <w:u w:color="000000"/>
          <w:bdr w:val="nil"/>
        </w:rPr>
        <w:t xml:space="preserve"> is the teenagers that come in during the after school program at the Teen Center.</w:t>
      </w:r>
      <w:r>
        <w:rPr>
          <w:rFonts w:ascii="Cambria" w:eastAsia="Cambria" w:hAnsi="Cambria" w:cs="Arial"/>
          <w:color w:val="auto"/>
          <w:spacing w:val="0"/>
          <w:sz w:val="24"/>
          <w:szCs w:val="24"/>
          <w:u w:color="000000"/>
          <w:bdr w:val="nil"/>
        </w:rPr>
        <w:t xml:space="preserve"> To avoid the possible difficulties of gaining access into high schools, I did not enter any high s</w:t>
      </w:r>
      <w:r w:rsidR="00372B5C">
        <w:rPr>
          <w:rFonts w:ascii="Cambria" w:eastAsia="Cambria" w:hAnsi="Cambria" w:cs="Arial"/>
          <w:color w:val="auto"/>
          <w:spacing w:val="0"/>
          <w:sz w:val="24"/>
          <w:szCs w:val="24"/>
          <w:u w:color="000000"/>
          <w:bdr w:val="nil"/>
        </w:rPr>
        <w:t>chools</w:t>
      </w:r>
      <w:r>
        <w:rPr>
          <w:rFonts w:ascii="Cambria" w:eastAsia="Cambria" w:hAnsi="Cambria" w:cs="Arial"/>
          <w:color w:val="auto"/>
          <w:spacing w:val="0"/>
          <w:sz w:val="24"/>
          <w:szCs w:val="24"/>
          <w:u w:color="000000"/>
          <w:bdr w:val="nil"/>
        </w:rPr>
        <w:t xml:space="preserve"> for my research</w:t>
      </w:r>
      <w:r w:rsidR="00BE242D" w:rsidRPr="007A45FC">
        <w:rPr>
          <w:rFonts w:ascii="Cambria" w:eastAsia="Cambria" w:hAnsi="Cambria" w:cs="Arial"/>
          <w:color w:val="auto"/>
          <w:spacing w:val="0"/>
          <w:sz w:val="24"/>
          <w:szCs w:val="24"/>
          <w:u w:color="000000"/>
          <w:bdr w:val="nil"/>
        </w:rPr>
        <w:t xml:space="preserve"> but rather </w:t>
      </w:r>
      <w:r w:rsidR="00372B5C">
        <w:rPr>
          <w:rFonts w:ascii="Cambria" w:eastAsia="Cambria" w:hAnsi="Cambria" w:cs="Arial"/>
          <w:color w:val="auto"/>
          <w:spacing w:val="0"/>
          <w:sz w:val="24"/>
          <w:szCs w:val="24"/>
          <w:u w:color="000000"/>
          <w:bdr w:val="nil"/>
        </w:rPr>
        <w:t xml:space="preserve">I </w:t>
      </w:r>
      <w:r>
        <w:rPr>
          <w:rFonts w:ascii="Cambria" w:eastAsia="Cambria" w:hAnsi="Cambria" w:cs="Arial"/>
          <w:color w:val="auto"/>
          <w:spacing w:val="0"/>
          <w:sz w:val="24"/>
          <w:szCs w:val="24"/>
          <w:u w:color="000000"/>
          <w:bdr w:val="nil"/>
        </w:rPr>
        <w:t xml:space="preserve">researched </w:t>
      </w:r>
      <w:r w:rsidR="00BE242D" w:rsidRPr="007A45FC">
        <w:rPr>
          <w:rFonts w:ascii="Cambria" w:eastAsia="Cambria" w:hAnsi="Cambria" w:cs="Arial"/>
          <w:color w:val="auto"/>
          <w:spacing w:val="0"/>
          <w:sz w:val="24"/>
          <w:szCs w:val="24"/>
          <w:u w:color="000000"/>
          <w:bdr w:val="nil"/>
        </w:rPr>
        <w:t xml:space="preserve">the teenagers who </w:t>
      </w:r>
      <w:r w:rsidR="00372B5C">
        <w:rPr>
          <w:rFonts w:ascii="Cambria" w:eastAsia="Cambria" w:hAnsi="Cambria" w:cs="Arial"/>
          <w:color w:val="auto"/>
          <w:spacing w:val="0"/>
          <w:sz w:val="24"/>
          <w:szCs w:val="24"/>
          <w:u w:color="000000"/>
          <w:bdr w:val="nil"/>
        </w:rPr>
        <w:t xml:space="preserve">attend the </w:t>
      </w:r>
      <w:r w:rsidR="00BE242D" w:rsidRPr="007A45FC">
        <w:rPr>
          <w:rFonts w:ascii="Cambria" w:eastAsia="Cambria" w:hAnsi="Cambria" w:cs="Arial"/>
          <w:color w:val="auto"/>
          <w:spacing w:val="0"/>
          <w:sz w:val="24"/>
          <w:szCs w:val="24"/>
          <w:u w:color="000000"/>
          <w:bdr w:val="nil"/>
        </w:rPr>
        <w:t>Teen Center. Sinc</w:t>
      </w:r>
      <w:r>
        <w:rPr>
          <w:rFonts w:ascii="Cambria" w:eastAsia="Cambria" w:hAnsi="Cambria" w:cs="Arial"/>
          <w:color w:val="auto"/>
          <w:spacing w:val="0"/>
          <w:sz w:val="24"/>
          <w:szCs w:val="24"/>
          <w:u w:color="000000"/>
          <w:bdr w:val="nil"/>
        </w:rPr>
        <w:t>e the Fall of 2014, I have served with</w:t>
      </w:r>
      <w:r w:rsidR="00BE242D" w:rsidRPr="007A45FC">
        <w:rPr>
          <w:rFonts w:ascii="Cambria" w:eastAsia="Cambria" w:hAnsi="Cambria" w:cs="Arial"/>
          <w:color w:val="auto"/>
          <w:spacing w:val="0"/>
          <w:sz w:val="24"/>
          <w:szCs w:val="24"/>
          <w:u w:color="000000"/>
          <w:bdr w:val="nil"/>
        </w:rPr>
        <w:t xml:space="preserve"> the Teen Center and have developed relationships with the students. </w:t>
      </w:r>
      <w:r w:rsidR="00372B5C">
        <w:rPr>
          <w:rFonts w:ascii="Cambria" w:eastAsia="Cambria" w:hAnsi="Cambria" w:cs="Arial"/>
          <w:color w:val="auto"/>
          <w:spacing w:val="0"/>
          <w:sz w:val="24"/>
          <w:szCs w:val="24"/>
          <w:u w:color="000000"/>
          <w:bdr w:val="nil"/>
        </w:rPr>
        <w:t xml:space="preserve">Gaining </w:t>
      </w:r>
      <w:r w:rsidR="00BE242D" w:rsidRPr="007A45FC">
        <w:rPr>
          <w:rFonts w:ascii="Cambria" w:eastAsia="Cambria" w:hAnsi="Cambria" w:cs="Arial"/>
          <w:color w:val="auto"/>
          <w:spacing w:val="0"/>
          <w:sz w:val="24"/>
          <w:szCs w:val="24"/>
          <w:u w:color="000000"/>
          <w:bdr w:val="nil"/>
        </w:rPr>
        <w:t>access to this population should not be difficult</w:t>
      </w:r>
      <w:r w:rsidR="00372B5C">
        <w:rPr>
          <w:rFonts w:ascii="Cambria" w:eastAsia="Cambria" w:hAnsi="Cambria" w:cs="Arial"/>
          <w:color w:val="auto"/>
          <w:spacing w:val="0"/>
          <w:sz w:val="24"/>
          <w:szCs w:val="24"/>
          <w:u w:color="000000"/>
          <w:bdr w:val="nil"/>
        </w:rPr>
        <w:t>, due to the good rapport I built with teenagers during my time of serving with the Teen Center</w:t>
      </w:r>
      <w:r w:rsidR="00BE242D" w:rsidRPr="007A45FC">
        <w:rPr>
          <w:rFonts w:ascii="Cambria" w:eastAsia="Cambria" w:hAnsi="Cambria" w:cs="Arial"/>
          <w:color w:val="auto"/>
          <w:spacing w:val="0"/>
          <w:sz w:val="24"/>
          <w:szCs w:val="24"/>
          <w:u w:color="000000"/>
          <w:bdr w:val="nil"/>
        </w:rPr>
        <w:t xml:space="preserve">. </w:t>
      </w:r>
    </w:p>
    <w:p w14:paraId="65F6F0F2" w14:textId="77777777" w:rsidR="00BE242D" w:rsidRPr="007A45FC" w:rsidRDefault="00BE242D" w:rsidP="00D74E30">
      <w:pPr>
        <w:tabs>
          <w:tab w:val="left" w:pos="8100"/>
        </w:tabs>
        <w:spacing w:line="240" w:lineRule="auto"/>
        <w:rPr>
          <w:rFonts w:ascii="Cambria" w:eastAsia="Cambria" w:hAnsi="Cambria" w:cs="Arial"/>
          <w:color w:val="auto"/>
          <w:spacing w:val="0"/>
          <w:sz w:val="24"/>
          <w:szCs w:val="24"/>
          <w:u w:color="000000"/>
          <w:bdr w:val="nil"/>
        </w:rPr>
      </w:pPr>
    </w:p>
    <w:p w14:paraId="2D1D08A5" w14:textId="711C1211" w:rsidR="00821762" w:rsidRPr="00821762" w:rsidRDefault="00BE242D" w:rsidP="00821762">
      <w:pPr>
        <w:tabs>
          <w:tab w:val="left" w:pos="8100"/>
        </w:tabs>
        <w:spacing w:line="240" w:lineRule="auto"/>
        <w:rPr>
          <w:rFonts w:ascii="Cambria" w:eastAsia="Cambria" w:hAnsi="Cambria" w:cs="Arial"/>
          <w:color w:val="auto"/>
          <w:spacing w:val="0"/>
          <w:sz w:val="24"/>
          <w:szCs w:val="24"/>
          <w:u w:color="000000"/>
          <w:bdr w:val="nil"/>
        </w:rPr>
      </w:pPr>
      <w:r w:rsidRPr="007A45FC">
        <w:rPr>
          <w:rFonts w:ascii="Cambria" w:eastAsia="Cambria" w:hAnsi="Cambria" w:cs="Arial"/>
          <w:color w:val="auto"/>
          <w:spacing w:val="0"/>
          <w:sz w:val="24"/>
          <w:szCs w:val="24"/>
          <w:u w:color="000000"/>
          <w:bdr w:val="nil"/>
        </w:rPr>
        <w:t>For</w:t>
      </w:r>
      <w:r w:rsidR="007A45FC">
        <w:rPr>
          <w:rFonts w:ascii="Cambria" w:eastAsia="Cambria" w:hAnsi="Cambria" w:cs="Arial"/>
          <w:color w:val="auto"/>
          <w:spacing w:val="0"/>
          <w:sz w:val="24"/>
          <w:szCs w:val="24"/>
          <w:u w:color="000000"/>
          <w:bdr w:val="nil"/>
        </w:rPr>
        <w:t xml:space="preserve"> this study, I focus specifically</w:t>
      </w:r>
      <w:r w:rsidRPr="007A45FC">
        <w:rPr>
          <w:rFonts w:ascii="Cambria" w:eastAsia="Cambria" w:hAnsi="Cambria" w:cs="Arial"/>
          <w:color w:val="auto"/>
          <w:spacing w:val="0"/>
          <w:sz w:val="24"/>
          <w:szCs w:val="24"/>
          <w:u w:color="000000"/>
          <w:bdr w:val="nil"/>
        </w:rPr>
        <w:t xml:space="preserve"> on the area surroundi</w:t>
      </w:r>
      <w:r w:rsidR="007A45FC">
        <w:rPr>
          <w:rFonts w:ascii="Cambria" w:eastAsia="Cambria" w:hAnsi="Cambria" w:cs="Arial"/>
          <w:color w:val="auto"/>
          <w:spacing w:val="0"/>
          <w:sz w:val="24"/>
          <w:szCs w:val="24"/>
          <w:u w:color="000000"/>
          <w:bdr w:val="nil"/>
        </w:rPr>
        <w:t>ng the World Impact Teen Center and I focus</w:t>
      </w:r>
      <w:r w:rsidRPr="007A45FC">
        <w:rPr>
          <w:rFonts w:ascii="Cambria" w:eastAsia="Cambria" w:hAnsi="Cambria" w:cs="Arial"/>
          <w:color w:val="auto"/>
          <w:spacing w:val="0"/>
          <w:sz w:val="24"/>
          <w:szCs w:val="24"/>
          <w:u w:color="000000"/>
          <w:bdr w:val="nil"/>
        </w:rPr>
        <w:t xml:space="preserve"> </w:t>
      </w:r>
      <w:r w:rsidR="007A45FC">
        <w:rPr>
          <w:rFonts w:ascii="Cambria" w:eastAsia="Cambria" w:hAnsi="Cambria" w:cs="Arial"/>
          <w:color w:val="auto"/>
          <w:spacing w:val="0"/>
          <w:sz w:val="24"/>
          <w:szCs w:val="24"/>
          <w:u w:color="000000"/>
          <w:bdr w:val="nil"/>
        </w:rPr>
        <w:t xml:space="preserve">on </w:t>
      </w:r>
      <w:r w:rsidRPr="007A45FC">
        <w:rPr>
          <w:rFonts w:ascii="Cambria" w:eastAsia="Cambria" w:hAnsi="Cambria" w:cs="Arial"/>
          <w:color w:val="auto"/>
          <w:spacing w:val="0"/>
          <w:sz w:val="24"/>
          <w:szCs w:val="24"/>
          <w:u w:color="000000"/>
          <w:bdr w:val="nil"/>
        </w:rPr>
        <w:t xml:space="preserve">the high school, teenage population. </w:t>
      </w:r>
      <w:r w:rsidR="009E1D85">
        <w:rPr>
          <w:rFonts w:ascii="Cambria" w:eastAsia="Cambria" w:hAnsi="Cambria" w:cs="Arial"/>
          <w:color w:val="auto"/>
          <w:spacing w:val="0"/>
          <w:sz w:val="24"/>
          <w:szCs w:val="24"/>
          <w:u w:color="000000"/>
          <w:bdr w:val="nil"/>
        </w:rPr>
        <w:t xml:space="preserve">Most </w:t>
      </w:r>
      <w:r w:rsidR="00572EB9">
        <w:rPr>
          <w:rFonts w:ascii="Cambria" w:eastAsia="Cambria" w:hAnsi="Cambria" w:cs="Arial"/>
          <w:color w:val="auto"/>
          <w:spacing w:val="0"/>
          <w:sz w:val="24"/>
          <w:szCs w:val="24"/>
          <w:u w:color="000000"/>
          <w:bdr w:val="nil"/>
        </w:rPr>
        <w:t>student</w:t>
      </w:r>
      <w:r w:rsidR="009E1D85">
        <w:rPr>
          <w:rFonts w:ascii="Cambria" w:eastAsia="Cambria" w:hAnsi="Cambria" w:cs="Arial"/>
          <w:color w:val="auto"/>
          <w:spacing w:val="0"/>
          <w:sz w:val="24"/>
          <w:szCs w:val="24"/>
          <w:u w:color="000000"/>
          <w:bdr w:val="nil"/>
        </w:rPr>
        <w:t>s</w:t>
      </w:r>
      <w:r w:rsidR="00572EB9">
        <w:rPr>
          <w:rFonts w:ascii="Cambria" w:eastAsia="Cambria" w:hAnsi="Cambria" w:cs="Arial"/>
          <w:color w:val="auto"/>
          <w:spacing w:val="0"/>
          <w:sz w:val="24"/>
          <w:szCs w:val="24"/>
          <w:u w:color="000000"/>
          <w:bdr w:val="nil"/>
        </w:rPr>
        <w:t xml:space="preserve"> who </w:t>
      </w:r>
      <w:r w:rsidR="009E1D85">
        <w:rPr>
          <w:rFonts w:ascii="Cambria" w:eastAsia="Cambria" w:hAnsi="Cambria" w:cs="Arial"/>
          <w:color w:val="auto"/>
          <w:spacing w:val="0"/>
          <w:sz w:val="24"/>
          <w:szCs w:val="24"/>
          <w:u w:color="000000"/>
          <w:bdr w:val="nil"/>
        </w:rPr>
        <w:t xml:space="preserve">attend </w:t>
      </w:r>
      <w:r w:rsidRPr="007A45FC">
        <w:rPr>
          <w:rFonts w:ascii="Cambria" w:eastAsia="Cambria" w:hAnsi="Cambria" w:cs="Arial"/>
          <w:color w:val="auto"/>
          <w:spacing w:val="0"/>
          <w:sz w:val="24"/>
          <w:szCs w:val="24"/>
          <w:u w:color="000000"/>
          <w:bdr w:val="nil"/>
        </w:rPr>
        <w:t xml:space="preserve">the Teen Center are students at West Adams high school, and </w:t>
      </w:r>
      <w:r w:rsidR="009E1D85">
        <w:rPr>
          <w:rFonts w:ascii="Cambria" w:eastAsia="Cambria" w:hAnsi="Cambria" w:cs="Arial"/>
          <w:color w:val="auto"/>
          <w:spacing w:val="0"/>
          <w:sz w:val="24"/>
          <w:szCs w:val="24"/>
          <w:u w:color="000000"/>
          <w:bdr w:val="nil"/>
        </w:rPr>
        <w:t xml:space="preserve">possibly </w:t>
      </w:r>
      <w:r w:rsidRPr="007A45FC">
        <w:rPr>
          <w:rFonts w:ascii="Cambria" w:eastAsia="Cambria" w:hAnsi="Cambria" w:cs="Arial"/>
          <w:color w:val="auto"/>
          <w:spacing w:val="0"/>
          <w:sz w:val="24"/>
          <w:szCs w:val="24"/>
          <w:u w:color="000000"/>
          <w:bdr w:val="nil"/>
        </w:rPr>
        <w:t>live in the same area or within a close proximity of the Teen Center. Occasionally, students from other high school</w:t>
      </w:r>
      <w:r w:rsidR="00572EB9">
        <w:rPr>
          <w:rFonts w:ascii="Cambria" w:eastAsia="Cambria" w:hAnsi="Cambria" w:cs="Arial"/>
          <w:color w:val="auto"/>
          <w:spacing w:val="0"/>
          <w:sz w:val="24"/>
          <w:szCs w:val="24"/>
          <w:u w:color="000000"/>
          <w:bdr w:val="nil"/>
        </w:rPr>
        <w:t>s</w:t>
      </w:r>
      <w:r w:rsidRPr="007A45FC">
        <w:rPr>
          <w:rFonts w:ascii="Cambria" w:eastAsia="Cambria" w:hAnsi="Cambria" w:cs="Arial"/>
          <w:color w:val="auto"/>
          <w:spacing w:val="0"/>
          <w:sz w:val="24"/>
          <w:szCs w:val="24"/>
          <w:u w:color="000000"/>
          <w:bdr w:val="nil"/>
        </w:rPr>
        <w:t xml:space="preserve"> or students who commute to </w:t>
      </w:r>
      <w:r w:rsidR="00572EB9">
        <w:rPr>
          <w:rFonts w:ascii="Cambria" w:eastAsia="Cambria" w:hAnsi="Cambria" w:cs="Arial"/>
          <w:color w:val="auto"/>
          <w:spacing w:val="0"/>
          <w:sz w:val="24"/>
          <w:szCs w:val="24"/>
          <w:u w:color="000000"/>
          <w:bdr w:val="nil"/>
        </w:rPr>
        <w:t>school will come into the Teen C</w:t>
      </w:r>
      <w:r w:rsidRPr="007A45FC">
        <w:rPr>
          <w:rFonts w:ascii="Cambria" w:eastAsia="Cambria" w:hAnsi="Cambria" w:cs="Arial"/>
          <w:color w:val="auto"/>
          <w:spacing w:val="0"/>
          <w:sz w:val="24"/>
          <w:szCs w:val="24"/>
          <w:u w:color="000000"/>
          <w:bdr w:val="nil"/>
        </w:rPr>
        <w:t xml:space="preserve">enter, but the </w:t>
      </w:r>
      <w:r w:rsidR="00572EB9">
        <w:rPr>
          <w:rFonts w:ascii="Cambria" w:eastAsia="Cambria" w:hAnsi="Cambria" w:cs="Arial"/>
          <w:color w:val="auto"/>
          <w:spacing w:val="0"/>
          <w:sz w:val="24"/>
          <w:szCs w:val="24"/>
          <w:u w:color="000000"/>
          <w:bdr w:val="nil"/>
        </w:rPr>
        <w:t>majorities of students attend West Adams</w:t>
      </w:r>
      <w:r w:rsidRPr="007A45FC">
        <w:rPr>
          <w:rFonts w:ascii="Cambria" w:eastAsia="Cambria" w:hAnsi="Cambria" w:cs="Arial"/>
          <w:color w:val="auto"/>
          <w:spacing w:val="0"/>
          <w:sz w:val="24"/>
          <w:szCs w:val="24"/>
          <w:u w:color="000000"/>
          <w:bdr w:val="nil"/>
        </w:rPr>
        <w:t>.</w:t>
      </w:r>
    </w:p>
    <w:p w14:paraId="284F563C" w14:textId="7914DC62" w:rsidR="00B5609B" w:rsidRPr="004F2B3B" w:rsidRDefault="003F7D63" w:rsidP="00B60466">
      <w:pPr>
        <w:pStyle w:val="Heading2"/>
      </w:pPr>
      <w:r>
        <w:br/>
      </w:r>
      <w:bookmarkStart w:id="9" w:name="_Toc331687471"/>
      <w:r w:rsidR="00B5609B" w:rsidRPr="004F2B3B">
        <w:t>Funding</w:t>
      </w:r>
      <w:bookmarkEnd w:id="9"/>
    </w:p>
    <w:p w14:paraId="06AC1078" w14:textId="0228BF14" w:rsidR="00B5609B" w:rsidRPr="00635AD5" w:rsidRDefault="00572EB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Teen C</w:t>
      </w:r>
      <w:r w:rsidR="00B5609B" w:rsidRPr="00635AD5">
        <w:rPr>
          <w:rFonts w:ascii="Cambria" w:eastAsia="Cambria" w:hAnsi="Cambria" w:cs="Arial"/>
          <w:color w:val="auto"/>
          <w:spacing w:val="0"/>
          <w:sz w:val="24"/>
          <w:szCs w:val="24"/>
          <w:u w:color="000000"/>
          <w:bdr w:val="nil"/>
        </w:rPr>
        <w:t>enter is primarily sustained through the donations of one major foundation and one major donor. The STAMPS Foundation, founded by a man named Frank E. St</w:t>
      </w:r>
      <w:r>
        <w:rPr>
          <w:rFonts w:ascii="Cambria" w:eastAsia="Cambria" w:hAnsi="Cambria" w:cs="Arial"/>
          <w:color w:val="auto"/>
          <w:spacing w:val="0"/>
          <w:sz w:val="24"/>
          <w:szCs w:val="24"/>
          <w:u w:color="000000"/>
          <w:bdr w:val="nil"/>
        </w:rPr>
        <w:t>amps is what has sustained the Teen C</w:t>
      </w:r>
      <w:r w:rsidR="00B5609B" w:rsidRPr="00635AD5">
        <w:rPr>
          <w:rFonts w:ascii="Cambria" w:eastAsia="Cambria" w:hAnsi="Cambria" w:cs="Arial"/>
          <w:color w:val="auto"/>
          <w:spacing w:val="0"/>
          <w:sz w:val="24"/>
          <w:szCs w:val="24"/>
          <w:u w:color="000000"/>
          <w:bdr w:val="nil"/>
        </w:rPr>
        <w:t>enter th</w:t>
      </w:r>
      <w:r w:rsidR="00C73607">
        <w:rPr>
          <w:rFonts w:ascii="Cambria" w:eastAsia="Cambria" w:hAnsi="Cambria" w:cs="Arial"/>
          <w:color w:val="auto"/>
          <w:spacing w:val="0"/>
          <w:sz w:val="24"/>
          <w:szCs w:val="24"/>
          <w:u w:color="000000"/>
          <w:bdr w:val="nil"/>
        </w:rPr>
        <w:t>roughout the years. I</w:t>
      </w:r>
      <w:r w:rsidR="00B5609B" w:rsidRPr="00635AD5">
        <w:rPr>
          <w:rFonts w:ascii="Cambria" w:eastAsia="Cambria" w:hAnsi="Cambria" w:cs="Arial"/>
          <w:color w:val="auto"/>
          <w:spacing w:val="0"/>
          <w:sz w:val="24"/>
          <w:szCs w:val="24"/>
          <w:u w:color="000000"/>
          <w:bdr w:val="nil"/>
        </w:rPr>
        <w:t>t takes about $10,000 to</w:t>
      </w:r>
      <w:r w:rsidR="00C73607">
        <w:rPr>
          <w:rFonts w:ascii="Cambria" w:eastAsia="Cambria" w:hAnsi="Cambria" w:cs="Arial"/>
          <w:color w:val="auto"/>
          <w:spacing w:val="0"/>
          <w:sz w:val="24"/>
          <w:szCs w:val="24"/>
          <w:u w:color="000000"/>
          <w:bdr w:val="nil"/>
        </w:rPr>
        <w:t xml:space="preserve"> run the Teen Center</w:t>
      </w:r>
      <w:r w:rsidR="00B5609B" w:rsidRPr="00635AD5">
        <w:rPr>
          <w:rFonts w:ascii="Cambria" w:eastAsia="Cambria" w:hAnsi="Cambria" w:cs="Arial"/>
          <w:color w:val="auto"/>
          <w:spacing w:val="0"/>
          <w:sz w:val="24"/>
          <w:szCs w:val="24"/>
          <w:u w:color="000000"/>
          <w:bdr w:val="nil"/>
        </w:rPr>
        <w:t>. The $10,000 includes rent; utilities; property insurance; repairs and maintenance; telecommunications and program cost.</w:t>
      </w:r>
      <w:r w:rsidR="00C73607">
        <w:rPr>
          <w:rFonts w:ascii="Cambria" w:eastAsia="Cambria" w:hAnsi="Cambria" w:cs="Arial"/>
          <w:color w:val="auto"/>
          <w:spacing w:val="0"/>
          <w:sz w:val="24"/>
          <w:szCs w:val="24"/>
          <w:u w:color="000000"/>
          <w:bdr w:val="nil"/>
        </w:rPr>
        <w:t xml:space="preserve"> The monthly budgeting for the Teen C</w:t>
      </w:r>
      <w:r w:rsidR="00B5609B" w:rsidRPr="00635AD5">
        <w:rPr>
          <w:rFonts w:ascii="Cambria" w:eastAsia="Cambria" w:hAnsi="Cambria" w:cs="Arial"/>
          <w:color w:val="auto"/>
          <w:spacing w:val="0"/>
          <w:sz w:val="24"/>
          <w:szCs w:val="24"/>
          <w:u w:color="000000"/>
          <w:bdr w:val="nil"/>
        </w:rPr>
        <w:t xml:space="preserve">enter has been done in the same manner: staff makes an estimate of cost for the month, and then they come up with the actual budget.  </w:t>
      </w:r>
    </w:p>
    <w:p w14:paraId="2575DD5E"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20088D0" w14:textId="5715C3ED"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 xml:space="preserve">Additional money is also included to get teenagers to conferences and winter and summer camps that occur each year. World Impact owns a camp/retreat center called </w:t>
      </w:r>
      <w:r w:rsidRPr="00635AD5">
        <w:rPr>
          <w:rFonts w:ascii="Cambria" w:eastAsia="Cambria" w:hAnsi="Cambria" w:cs="Arial"/>
          <w:iCs/>
          <w:color w:val="auto"/>
          <w:spacing w:val="0"/>
          <w:sz w:val="24"/>
          <w:szCs w:val="24"/>
          <w:u w:color="000000"/>
          <w:bdr w:val="nil"/>
        </w:rPr>
        <w:t xml:space="preserve">The Oaks </w:t>
      </w:r>
      <w:r w:rsidRPr="00635AD5">
        <w:rPr>
          <w:rFonts w:ascii="Cambria" w:eastAsia="Cambria" w:hAnsi="Cambria" w:cs="Arial"/>
          <w:color w:val="auto"/>
          <w:spacing w:val="0"/>
          <w:sz w:val="24"/>
          <w:szCs w:val="24"/>
          <w:u w:color="000000"/>
          <w:bdr w:val="nil"/>
        </w:rPr>
        <w:t>where teenagers go for both a winter camp that is 3 days long, and a summer camp that is one week long. Teenagers have the opportunity to get away from the city and enjoy fun activities, food, fellowship and</w:t>
      </w:r>
      <w:r w:rsidR="00C73607">
        <w:rPr>
          <w:rFonts w:ascii="Cambria" w:eastAsia="Cambria" w:hAnsi="Cambria" w:cs="Arial"/>
          <w:color w:val="auto"/>
          <w:spacing w:val="0"/>
          <w:sz w:val="24"/>
          <w:szCs w:val="24"/>
          <w:u w:color="000000"/>
          <w:bdr w:val="nil"/>
        </w:rPr>
        <w:t xml:space="preserve"> spend time with God</w:t>
      </w:r>
      <w:r w:rsidRPr="00635AD5">
        <w:rPr>
          <w:rFonts w:ascii="Cambria" w:eastAsia="Cambria" w:hAnsi="Cambria" w:cs="Arial"/>
          <w:color w:val="auto"/>
          <w:spacing w:val="0"/>
          <w:sz w:val="24"/>
          <w:szCs w:val="24"/>
          <w:u w:color="000000"/>
          <w:bdr w:val="nil"/>
        </w:rPr>
        <w:t xml:space="preserve">. Each year events </w:t>
      </w:r>
      <w:r w:rsidR="00F85BF8">
        <w:rPr>
          <w:rFonts w:ascii="Cambria" w:eastAsia="Cambria" w:hAnsi="Cambria" w:cs="Arial"/>
          <w:color w:val="auto"/>
          <w:spacing w:val="0"/>
          <w:sz w:val="24"/>
          <w:szCs w:val="24"/>
          <w:u w:color="000000"/>
          <w:bdr w:val="nil"/>
        </w:rPr>
        <w:t xml:space="preserve">are </w:t>
      </w:r>
      <w:r w:rsidRPr="00635AD5">
        <w:rPr>
          <w:rFonts w:ascii="Cambria" w:eastAsia="Cambria" w:hAnsi="Cambria" w:cs="Arial"/>
          <w:color w:val="auto"/>
          <w:spacing w:val="0"/>
          <w:sz w:val="24"/>
          <w:szCs w:val="24"/>
          <w:u w:color="000000"/>
          <w:bdr w:val="nil"/>
        </w:rPr>
        <w:t xml:space="preserve">put </w:t>
      </w:r>
      <w:r w:rsidR="00F85BF8">
        <w:rPr>
          <w:rFonts w:ascii="Cambria" w:eastAsia="Cambria" w:hAnsi="Cambria" w:cs="Arial"/>
          <w:color w:val="auto"/>
          <w:spacing w:val="0"/>
          <w:sz w:val="24"/>
          <w:szCs w:val="24"/>
          <w:u w:color="000000"/>
          <w:bdr w:val="nil"/>
        </w:rPr>
        <w:t xml:space="preserve">on to </w:t>
      </w:r>
      <w:r w:rsidRPr="00635AD5">
        <w:rPr>
          <w:rFonts w:ascii="Cambria" w:eastAsia="Cambria" w:hAnsi="Cambria" w:cs="Arial"/>
          <w:color w:val="auto"/>
          <w:spacing w:val="0"/>
          <w:sz w:val="24"/>
          <w:szCs w:val="24"/>
          <w:u w:color="000000"/>
          <w:bdr w:val="nil"/>
        </w:rPr>
        <w:t xml:space="preserve">raise funds for students </w:t>
      </w:r>
      <w:r w:rsidR="00F85BF8">
        <w:rPr>
          <w:rFonts w:ascii="Cambria" w:eastAsia="Cambria" w:hAnsi="Cambria" w:cs="Arial"/>
          <w:color w:val="auto"/>
          <w:spacing w:val="0"/>
          <w:sz w:val="24"/>
          <w:szCs w:val="24"/>
          <w:u w:color="000000"/>
          <w:bdr w:val="nil"/>
        </w:rPr>
        <w:t xml:space="preserve">interested in camp. Often times, </w:t>
      </w:r>
      <w:r w:rsidRPr="00635AD5">
        <w:rPr>
          <w:rFonts w:ascii="Cambria" w:eastAsia="Cambria" w:hAnsi="Cambria" w:cs="Arial"/>
          <w:color w:val="auto"/>
          <w:spacing w:val="0"/>
          <w:sz w:val="24"/>
          <w:szCs w:val="24"/>
          <w:u w:color="000000"/>
          <w:bdr w:val="nil"/>
        </w:rPr>
        <w:t>church members and other donors will give money to send students to camp.</w:t>
      </w:r>
    </w:p>
    <w:p w14:paraId="42576888"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CFC2A34" w14:textId="7E3F7ED5" w:rsidR="001C1157" w:rsidRDefault="00B5609B" w:rsidP="001C115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 xml:space="preserve">For five solid years, World Impact Teen Center has continued to function properly as an NGO. Recently, they received a $10,000 donation from a company giving to the teen center. Currently, the teen center staff  is in the process of brainstorming what they will do with the money. There </w:t>
      </w:r>
      <w:r w:rsidR="00F85BF8">
        <w:rPr>
          <w:rFonts w:ascii="Cambria" w:eastAsia="Cambria" w:hAnsi="Cambria" w:cs="Arial"/>
          <w:color w:val="auto"/>
          <w:spacing w:val="0"/>
          <w:sz w:val="24"/>
          <w:szCs w:val="24"/>
          <w:u w:color="000000"/>
          <w:bdr w:val="nil"/>
        </w:rPr>
        <w:t xml:space="preserve">were </w:t>
      </w:r>
      <w:r w:rsidRPr="00635AD5">
        <w:rPr>
          <w:rFonts w:ascii="Cambria" w:eastAsia="Cambria" w:hAnsi="Cambria" w:cs="Arial"/>
          <w:color w:val="auto"/>
          <w:spacing w:val="0"/>
          <w:sz w:val="24"/>
          <w:szCs w:val="24"/>
          <w:u w:color="000000"/>
          <w:bdr w:val="nil"/>
        </w:rPr>
        <w:t>conversations about potentially buying a machine to make T-shirts and teaching teenagers basic job skills</w:t>
      </w:r>
      <w:r w:rsidR="00F85BF8">
        <w:rPr>
          <w:rFonts w:ascii="Cambria" w:eastAsia="Cambria" w:hAnsi="Cambria" w:cs="Arial"/>
          <w:color w:val="auto"/>
          <w:spacing w:val="0"/>
          <w:sz w:val="24"/>
          <w:szCs w:val="24"/>
          <w:u w:color="000000"/>
          <w:bdr w:val="nil"/>
        </w:rPr>
        <w:t>, which thankfully has now been launched</w:t>
      </w:r>
      <w:r w:rsidRPr="00635AD5">
        <w:rPr>
          <w:rFonts w:ascii="Cambria" w:eastAsia="Cambria" w:hAnsi="Cambria" w:cs="Arial"/>
          <w:color w:val="auto"/>
          <w:spacing w:val="0"/>
          <w:sz w:val="24"/>
          <w:szCs w:val="24"/>
          <w:u w:color="000000"/>
          <w:bdr w:val="nil"/>
        </w:rPr>
        <w:t xml:space="preserve">. </w:t>
      </w:r>
    </w:p>
    <w:p w14:paraId="30DAE0FD" w14:textId="77777777" w:rsidR="00572EB9" w:rsidRPr="00EE1899" w:rsidRDefault="00572EB9" w:rsidP="001C115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9AA36CF" w14:textId="5FABE559" w:rsidR="007A45FC" w:rsidRDefault="00F3475B" w:rsidP="001C115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Pr>
          <w:noProof/>
        </w:rPr>
        <mc:AlternateContent>
          <mc:Choice Requires="wps">
            <w:drawing>
              <wp:anchor distT="0" distB="0" distL="114300" distR="114300" simplePos="0" relativeHeight="251702272" behindDoc="0" locked="0" layoutInCell="1" allowOverlap="1" wp14:anchorId="46EFD0CE" wp14:editId="608A7001">
                <wp:simplePos x="0" y="0"/>
                <wp:positionH relativeFrom="column">
                  <wp:posOffset>0</wp:posOffset>
                </wp:positionH>
                <wp:positionV relativeFrom="paragraph">
                  <wp:posOffset>127635</wp:posOffset>
                </wp:positionV>
                <wp:extent cx="5952490" cy="1922780"/>
                <wp:effectExtent l="50800" t="25400" r="67310" b="109220"/>
                <wp:wrapNone/>
                <wp:docPr id="23" name="Text Box 23"/>
                <wp:cNvGraphicFramePr/>
                <a:graphic xmlns:a="http://schemas.openxmlformats.org/drawingml/2006/main">
                  <a:graphicData uri="http://schemas.microsoft.com/office/word/2010/wordprocessingShape">
                    <wps:wsp>
                      <wps:cNvSpPr txBox="1"/>
                      <wps:spPr>
                        <a:xfrm>
                          <a:off x="0" y="0"/>
                          <a:ext cx="5952490" cy="192278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4B2DFD9C" w14:textId="77777777" w:rsidR="00B40764" w:rsidRPr="001C1157" w:rsidRDefault="00B40764" w:rsidP="00832D0F">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When the Teen Center Opened its Doors</w:t>
                            </w:r>
                          </w:p>
                          <w:p w14:paraId="3E671D4B" w14:textId="77777777" w:rsidR="00B40764" w:rsidRPr="00BA65C5" w:rsidRDefault="00B40764" w:rsidP="00832D0F">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As mentioned before, the Teen Center runs on approximately $10,000 annually. Supporters of the teen center donate every year to make the continual operation of this facility a reality. Since the birth of the Teen Center in 2010, the facility has received support in various forms, such as receiving free furniture, building materials and all internal and external work was done for free. The Teen Center transformed from a parking structure to a facility to host teenagers, and all labor was free of charge. What was once an empty and abandoned structure, is now a strongly functioning Teen Center that has impacted the lives of hundreds of teenagers.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28" type="#_x0000_t202" style="position:absolute;margin-left:0;margin-top:10.05pt;width:468.7pt;height:151.4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" fillcolor="#bfb1d0 [1623]" strokecolor="#795d9b [3047]">
                <v:fill color2="#ece7f1 [503]" rotate="t" colors="0 #c9b5e8;22938f #d9cbee;1 #f0eaf9" type="gradient"/>
                <v:shadow on="t" opacity="24903f" mv:blur="40000f" origin=",.5" offset="0,20000emu"/>
                <v:textbox style="mso-fit-shape-to-text:t">
                  <w:txbxContent>
                    <w:p w14:paraId="4B2DFD9C" w14:textId="77777777" w:rsidR="004350FB" w:rsidRPr="001C1157" w:rsidRDefault="004350FB" w:rsidP="00832D0F">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When the Teen Center Opened its Doors</w:t>
                      </w:r>
                    </w:p>
                    <w:p w14:paraId="3E671D4B" w14:textId="77777777" w:rsidR="004350FB" w:rsidRPr="00BA65C5" w:rsidRDefault="004350FB" w:rsidP="00832D0F">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As mentioned before, the Teen Center runs on approximately $10,000 annually. Supporters of the teen center donate every year to make the continual operation of this facility a reality. Since the birth of the Teen Center in 2010, the facility has received support in various forms, such as receiving free furniture, building materials and all internal and external work was done for free. The Teen Center transformed from a parking structure to a facility to host teenagers, and all labor was free of charge. What was once an empty and abandoned structure, is now a strongly functioning Teen Center that has impacted the lives of hundreds of teenagers.</w:t>
                      </w:r>
                    </w:p>
                  </w:txbxContent>
                </v:textbox>
              </v:shape>
            </w:pict>
          </mc:Fallback>
        </mc:AlternateContent>
      </w:r>
    </w:p>
    <w:p w14:paraId="3FF3AEF2" w14:textId="67B32C00" w:rsidR="007A45FC" w:rsidRDefault="00B5609B" w:rsidP="001C115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635AD5">
        <w:rPr>
          <w:rFonts w:ascii="Cambria" w:eastAsia="Cambria" w:hAnsi="Cambria" w:cs="Arial"/>
          <w:color w:val="auto"/>
          <w:spacing w:val="0"/>
          <w:sz w:val="24"/>
          <w:szCs w:val="24"/>
          <w:u w:color="000000"/>
          <w:bdr w:val="nil"/>
        </w:rPr>
        <w:br/>
      </w:r>
    </w:p>
    <w:p w14:paraId="59E8B43D" w14:textId="6080746E"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bCs/>
          <w:color w:val="auto"/>
          <w:spacing w:val="0"/>
          <w:sz w:val="24"/>
          <w:szCs w:val="24"/>
          <w:u w:color="000000"/>
          <w:bdr w:val="nil"/>
        </w:rPr>
      </w:pPr>
    </w:p>
    <w:p w14:paraId="422B0742"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07C24FB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478BFB3"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75F13E9"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58BC25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DAB3E47"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D80E5E3"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50002D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C7ACA7A" w14:textId="117DC9DE"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DB67D45" w14:textId="21B60D03" w:rsidR="00832D0F" w:rsidRDefault="00F3475B"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r>
        <w:rPr>
          <w:noProof/>
        </w:rPr>
        <mc:AlternateContent>
          <mc:Choice Requires="wps">
            <w:drawing>
              <wp:anchor distT="0" distB="0" distL="114300" distR="114300" simplePos="0" relativeHeight="251686912" behindDoc="0" locked="0" layoutInCell="1" allowOverlap="1" wp14:anchorId="7A9B0B38" wp14:editId="6B96AA8F">
                <wp:simplePos x="0" y="0"/>
                <wp:positionH relativeFrom="column">
                  <wp:posOffset>0</wp:posOffset>
                </wp:positionH>
                <wp:positionV relativeFrom="paragraph">
                  <wp:posOffset>90805</wp:posOffset>
                </wp:positionV>
                <wp:extent cx="5952490" cy="2682240"/>
                <wp:effectExtent l="50800" t="25400" r="67310" b="111760"/>
                <wp:wrapNone/>
                <wp:docPr id="24" name="Text Box 24"/>
                <wp:cNvGraphicFramePr/>
                <a:graphic xmlns:a="http://schemas.openxmlformats.org/drawingml/2006/main">
                  <a:graphicData uri="http://schemas.microsoft.com/office/word/2010/wordprocessingShape">
                    <wps:wsp>
                      <wps:cNvSpPr txBox="1"/>
                      <wps:spPr>
                        <a:xfrm>
                          <a:off x="0" y="0"/>
                          <a:ext cx="5952490" cy="268224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2329587C" w14:textId="77777777" w:rsidR="00B40764" w:rsidRPr="001C1157" w:rsidRDefault="00B40764"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Current Donors</w:t>
                            </w:r>
                          </w:p>
                          <w:p w14:paraId="04345582" w14:textId="77777777" w:rsidR="00B40764" w:rsidRPr="00635AD5" w:rsidRDefault="00B40764"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addition to the free labor, the Teen Center continues to be sustained through the generous giving of others. The Teen Center receives donations from the following organizations, churches and donors:</w:t>
                            </w:r>
                          </w:p>
                          <w:p w14:paraId="66C10223" w14:textId="77777777" w:rsidR="00B40764" w:rsidRPr="00635AD5" w:rsidRDefault="00B40764"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57BF579" w14:textId="77777777" w:rsidR="00B40764" w:rsidRPr="00635AD5" w:rsidRDefault="00B40764"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STAMPS Foundation: This money comes from a previous World Impact Board Member and is the Teen Center’s biggest supporter.</w:t>
                            </w:r>
                          </w:p>
                          <w:p w14:paraId="4F84E6FE" w14:textId="77777777" w:rsidR="00B40764" w:rsidRPr="00635AD5" w:rsidRDefault="00B40764"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Doheny Foundation: Each year, this foundation donates money to get teenagers to Summer Camp</w:t>
                            </w:r>
                          </w:p>
                          <w:p w14:paraId="389E756A" w14:textId="77777777" w:rsidR="00B40764" w:rsidRPr="00635AD5" w:rsidRDefault="00B40764"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Reality LA: Donates $1,000 each year toward Summer Camp</w:t>
                            </w:r>
                          </w:p>
                          <w:p w14:paraId="320B46DD" w14:textId="77777777" w:rsidR="00B40764" w:rsidRPr="00635AD5" w:rsidRDefault="00B40764"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Kingdom Works: Donates a lot of money each year</w:t>
                            </w:r>
                          </w:p>
                          <w:p w14:paraId="75AA6094" w14:textId="77777777" w:rsidR="00B40764" w:rsidRPr="00FC5057" w:rsidRDefault="00B40764" w:rsidP="007A45FC">
                            <w:pPr>
                              <w:numPr>
                                <w:ilvl w:val="0"/>
                                <w:numId w:val="1"/>
                              </w:num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 xml:space="preserve">Other methods: Often times, the Teen Center also rents out its facility to host events and raise money. The events include: Birthdays, Weddings, Quinceañeras, and other events.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29" type="#_x0000_t202" style="position:absolute;margin-left:0;margin-top:7.15pt;width:468.7pt;height:211.2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" fillcolor="#a7bfde [1620]" strokecolor="#4579b8 [3044]">
                <v:fill color2="#e4ecf5 [500]" rotate="t" colors="0 #a3c4ff;22938f #bfd5ff;1 #e5eeff" type="gradient"/>
                <v:shadow on="t" opacity="24903f" mv:blur="40000f" origin=",.5" offset="0,20000emu"/>
                <v:textbox style="mso-fit-shape-to-text:t">
                  <w:txbxContent>
                    <w:p w14:paraId="2329587C" w14:textId="77777777" w:rsidR="004350FB" w:rsidRPr="001C1157" w:rsidRDefault="004350FB"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Current Donors</w:t>
                      </w:r>
                    </w:p>
                    <w:p w14:paraId="04345582" w14:textId="77777777" w:rsidR="004350FB" w:rsidRPr="00635AD5" w:rsidRDefault="004350F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addition to the free labor, the Teen Center continues to be sustained through the generous giving of others. The Teen Center receives donations from the following organizations, churches and donors:</w:t>
                      </w:r>
                    </w:p>
                    <w:p w14:paraId="66C10223" w14:textId="77777777" w:rsidR="004350FB" w:rsidRPr="00635AD5" w:rsidRDefault="004350F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57BF579" w14:textId="77777777" w:rsidR="004350FB" w:rsidRPr="00635AD5" w:rsidRDefault="004350FB"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STAMPS Foundation: This money comes from a previous World Impact Board Member and is the Teen Center’s biggest supporter.</w:t>
                      </w:r>
                    </w:p>
                    <w:p w14:paraId="4F84E6FE" w14:textId="77777777" w:rsidR="004350FB" w:rsidRPr="00635AD5" w:rsidRDefault="004350FB"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Doheny Foundation: Each year, this foundation donates money to get teenagers to Summer Camp</w:t>
                      </w:r>
                    </w:p>
                    <w:p w14:paraId="389E756A" w14:textId="77777777" w:rsidR="004350FB" w:rsidRPr="00635AD5" w:rsidRDefault="004350FB"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Reality LA: Donates $1,000 each year toward Summer Camp</w:t>
                      </w:r>
                    </w:p>
                    <w:p w14:paraId="320B46DD" w14:textId="77777777" w:rsidR="004350FB" w:rsidRPr="00635AD5" w:rsidRDefault="004350FB"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Kingdom Works: Donates a lot of money each year</w:t>
                      </w:r>
                    </w:p>
                    <w:p w14:paraId="75AA6094" w14:textId="77777777" w:rsidR="004350FB" w:rsidRPr="00FC5057" w:rsidRDefault="004350FB" w:rsidP="007A45FC">
                      <w:pPr>
                        <w:numPr>
                          <w:ilvl w:val="0"/>
                          <w:numId w:val="1"/>
                        </w:num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 xml:space="preserve">Other methods: Often times, the Teen Center also rents out its facility to host events and raise money. The events include: Birthdays, Weddings, Quinceañeras, and other events. </w:t>
                      </w:r>
                    </w:p>
                  </w:txbxContent>
                </v:textbox>
              </v:shape>
            </w:pict>
          </mc:Fallback>
        </mc:AlternateContent>
      </w:r>
    </w:p>
    <w:p w14:paraId="7CF07676" w14:textId="68766BCD"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45258FC"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62C84E7"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4F3651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879EEA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28C591E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E7C045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6BF763E"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A27ECEE" w14:textId="5AC2D2B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8B96072"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AB5C42B" w14:textId="35D76F69"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A33556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2E610C18" w14:textId="2BB922E4"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5C19B1DC" w14:textId="4E316690" w:rsidR="00832D0F" w:rsidRDefault="00430249"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r>
        <w:rPr>
          <w:noProof/>
        </w:rPr>
        <mc:AlternateContent>
          <mc:Choice Requires="wps">
            <w:drawing>
              <wp:anchor distT="0" distB="0" distL="114300" distR="114300" simplePos="0" relativeHeight="251688960" behindDoc="0" locked="0" layoutInCell="1" allowOverlap="1" wp14:anchorId="59977589" wp14:editId="58388E5C">
                <wp:simplePos x="0" y="0"/>
                <wp:positionH relativeFrom="column">
                  <wp:posOffset>0</wp:posOffset>
                </wp:positionH>
                <wp:positionV relativeFrom="paragraph">
                  <wp:posOffset>-114300</wp:posOffset>
                </wp:positionV>
                <wp:extent cx="5952490" cy="1610360"/>
                <wp:effectExtent l="50800" t="25400" r="67310" b="91440"/>
                <wp:wrapNone/>
                <wp:docPr id="25" name="Text Box 25"/>
                <wp:cNvGraphicFramePr/>
                <a:graphic xmlns:a="http://schemas.openxmlformats.org/drawingml/2006/main">
                  <a:graphicData uri="http://schemas.microsoft.com/office/word/2010/wordprocessingShape">
                    <wps:wsp>
                      <wps:cNvSpPr txBox="1"/>
                      <wps:spPr>
                        <a:xfrm>
                          <a:off x="0" y="0"/>
                          <a:ext cx="5952490" cy="161036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7CDECB7E" w14:textId="77777777" w:rsidR="00B40764" w:rsidRPr="007A45FC" w:rsidRDefault="00B40764"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Future</w:t>
                            </w:r>
                          </w:p>
                          <w:p w14:paraId="0A318AA7" w14:textId="77777777" w:rsidR="00B40764" w:rsidRPr="00635AD5" w:rsidRDefault="00B40764"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the future, the Teen Center hopes to partner with other donors in churches and colleges, as there is an increase of people wanting to come to the city and serve.</w:t>
                            </w:r>
                          </w:p>
                          <w:p w14:paraId="29A0CF1C" w14:textId="77777777" w:rsidR="00B40764" w:rsidRPr="00635AD5" w:rsidRDefault="00B40764"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9361F9E" w14:textId="77777777" w:rsidR="00B40764" w:rsidRPr="001C1157" w:rsidRDefault="00B40764"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Grant Writer</w:t>
                            </w:r>
                          </w:p>
                          <w:p w14:paraId="4C67BDF3" w14:textId="77777777" w:rsidR="00B40764" w:rsidRPr="00496D04" w:rsidRDefault="00B40764" w:rsidP="007A45FC">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Within the last few years, the Teen Center has been underbudget and has experienced some major changes in leadership. Recently, World Impact developed a new Grant Writer position focused on the West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5" o:spid="_x0000_s1030" type="#_x0000_t202" style="position:absolute;margin-left:0;margin-top:-8.95pt;width:468.7pt;height:126.8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" fillcolor="#bfb1d0 [1623]" strokecolor="#795d9b [3047]">
                <v:fill color2="#ece7f1 [503]" rotate="t" colors="0 #c9b5e8;22938f #d9cbee;1 #f0eaf9" type="gradient"/>
                <v:shadow on="t" opacity="24903f" mv:blur="40000f" origin=",.5" offset="0,20000emu"/>
                <v:textbox style="mso-fit-shape-to-text:t">
                  <w:txbxContent>
                    <w:p w14:paraId="7CDECB7E" w14:textId="77777777" w:rsidR="00B40764" w:rsidRPr="007A45FC" w:rsidRDefault="00B40764"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Future</w:t>
                      </w:r>
                    </w:p>
                    <w:p w14:paraId="0A318AA7" w14:textId="77777777" w:rsidR="00B40764" w:rsidRPr="00635AD5" w:rsidRDefault="00B40764"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the future, the Teen Center hopes to partner with other donors in churches and colleges, as there is an increase of people wanting to come to the city and serve.</w:t>
                      </w:r>
                    </w:p>
                    <w:p w14:paraId="29A0CF1C" w14:textId="77777777" w:rsidR="00B40764" w:rsidRPr="00635AD5" w:rsidRDefault="00B40764"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9361F9E" w14:textId="77777777" w:rsidR="00B40764" w:rsidRPr="001C1157" w:rsidRDefault="00B40764"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Grant Writer</w:t>
                      </w:r>
                    </w:p>
                    <w:p w14:paraId="4C67BDF3" w14:textId="77777777" w:rsidR="00B40764" w:rsidRPr="00496D04" w:rsidRDefault="00B40764" w:rsidP="007A45FC">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Within the last few years, the Teen Center has been underbudget and has experienced some major changes in leadership. Recently, World Impact developed a new Grant Writer position focused on the West region.</w:t>
                      </w:r>
                    </w:p>
                  </w:txbxContent>
                </v:textbox>
              </v:shape>
            </w:pict>
          </mc:Fallback>
        </mc:AlternateContent>
      </w:r>
    </w:p>
    <w:p w14:paraId="60C92727" w14:textId="02BAAAA6"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FEFE20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50BEFEBC" w14:textId="76F130B4"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A3F441E" w14:textId="1B134306"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78251A39" w14:textId="389F4A21"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26BE90E"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0D88AB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E1208B7" w14:textId="69CE79DD" w:rsidR="00CE126C" w:rsidRPr="00430249" w:rsidRDefault="00E70941" w:rsidP="00430249">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b/>
          <w:bCs/>
          <w:color w:val="auto"/>
          <w:spacing w:val="0"/>
          <w:sz w:val="24"/>
          <w:szCs w:val="24"/>
          <w:u w:color="000000"/>
          <w:bdr w:val="nil"/>
        </w:rPr>
        <w:br/>
      </w:r>
      <w:bookmarkStart w:id="10" w:name="_Toc331687521"/>
      <w:r w:rsidR="00AA41DB" w:rsidRPr="00430249">
        <w:rPr>
          <w:rStyle w:val="Heading3Char"/>
        </w:rPr>
        <w:t>Figure 3: World Impact Funding</w:t>
      </w:r>
      <w:r w:rsidR="004D320D">
        <w:br/>
      </w:r>
      <w:r w:rsidR="00AA41DB">
        <w:rPr>
          <w:rStyle w:val="Heading2Char"/>
        </w:rPr>
        <w:br/>
      </w:r>
      <w:r w:rsidR="00CE126C" w:rsidRPr="00AA41DB">
        <w:rPr>
          <w:rStyle w:val="Heading2Char"/>
        </w:rPr>
        <w:t>World Impact Facility Use</w:t>
      </w:r>
      <w:bookmarkEnd w:id="10"/>
    </w:p>
    <w:p w14:paraId="2214ABF6" w14:textId="606D229C" w:rsidR="003269FE" w:rsidRPr="004D320D" w:rsidRDefault="00F90B14"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 xml:space="preserve">World Impact </w:t>
      </w:r>
      <w:r w:rsidR="003269FE" w:rsidRPr="004D320D">
        <w:rPr>
          <w:rFonts w:ascii="Cambria" w:eastAsia="Cambria" w:hAnsi="Cambria" w:cs="Arial"/>
          <w:color w:val="auto"/>
          <w:spacing w:val="0"/>
          <w:sz w:val="24"/>
          <w:szCs w:val="24"/>
          <w:u w:color="000000"/>
          <w:bdr w:val="nil"/>
        </w:rPr>
        <w:t xml:space="preserve">operates for a certain amount of hours each day per week. The school, youth group, after school program and other events at World Impact occupy the facility for a few amount of hours, but there exist several empty time frames. </w:t>
      </w:r>
      <w:r w:rsidR="004D320D" w:rsidRPr="004D320D">
        <w:rPr>
          <w:rFonts w:ascii="Cambria" w:eastAsia="Cambria" w:hAnsi="Cambria" w:cs="Arial"/>
          <w:color w:val="auto"/>
          <w:spacing w:val="0"/>
          <w:sz w:val="24"/>
          <w:szCs w:val="24"/>
          <w:u w:color="000000"/>
          <w:bdr w:val="nil"/>
        </w:rPr>
        <w:t xml:space="preserve">An idea of establishing a partnership with local agencies, nonprofit organizations, churches and other individuals for the purpose of creating educational courses and to better utilizing World Impacts resources </w:t>
      </w:r>
      <w:r w:rsidRPr="004D320D">
        <w:rPr>
          <w:rFonts w:ascii="Cambria" w:eastAsia="Cambria" w:hAnsi="Cambria" w:cs="Arial"/>
          <w:color w:val="auto"/>
          <w:spacing w:val="0"/>
          <w:sz w:val="24"/>
          <w:szCs w:val="24"/>
          <w:u w:color="000000"/>
          <w:bdr w:val="nil"/>
        </w:rPr>
        <w:t>was proposed</w:t>
      </w:r>
      <w:r w:rsidR="004D320D" w:rsidRPr="004D320D">
        <w:rPr>
          <w:rFonts w:ascii="Cambria" w:eastAsia="Cambria" w:hAnsi="Cambria" w:cs="Arial"/>
          <w:color w:val="auto"/>
          <w:spacing w:val="0"/>
          <w:sz w:val="24"/>
          <w:szCs w:val="24"/>
          <w:u w:color="000000"/>
          <w:bdr w:val="nil"/>
        </w:rPr>
        <w:t>.</w:t>
      </w:r>
      <w:r w:rsidRPr="004D320D">
        <w:rPr>
          <w:rFonts w:ascii="Cambria" w:eastAsia="Cambria" w:hAnsi="Cambria" w:cs="Arial"/>
          <w:color w:val="auto"/>
          <w:spacing w:val="0"/>
          <w:sz w:val="24"/>
          <w:szCs w:val="24"/>
          <w:u w:color="000000"/>
          <w:bdr w:val="nil"/>
        </w:rPr>
        <w:t xml:space="preserve"> </w:t>
      </w:r>
      <w:r w:rsidR="004D320D" w:rsidRPr="004D320D">
        <w:rPr>
          <w:rFonts w:ascii="Cambria" w:eastAsia="Cambria" w:hAnsi="Cambria" w:cs="Arial"/>
          <w:color w:val="auto"/>
          <w:spacing w:val="0"/>
          <w:sz w:val="24"/>
          <w:szCs w:val="24"/>
          <w:u w:color="000000"/>
          <w:bdr w:val="nil"/>
        </w:rPr>
        <w:t xml:space="preserve">Simply within the South LA community, numerous gifted individuals obtain knowledge and skills that could be taught to the local community. </w:t>
      </w:r>
      <w:r w:rsidR="003269FE" w:rsidRPr="004D320D">
        <w:rPr>
          <w:rFonts w:ascii="Cambria" w:eastAsia="Cambria" w:hAnsi="Cambria" w:cs="Arial"/>
          <w:color w:val="auto"/>
          <w:spacing w:val="0"/>
          <w:sz w:val="24"/>
          <w:szCs w:val="24"/>
          <w:u w:color="000000"/>
          <w:bdr w:val="nil"/>
        </w:rPr>
        <w:t>The idea of this research</w:t>
      </w:r>
      <w:r w:rsidR="004D320D" w:rsidRPr="004D320D">
        <w:rPr>
          <w:rFonts w:ascii="Cambria" w:eastAsia="Cambria" w:hAnsi="Cambria" w:cs="Arial"/>
          <w:color w:val="auto"/>
          <w:spacing w:val="0"/>
          <w:sz w:val="24"/>
          <w:szCs w:val="24"/>
          <w:u w:color="000000"/>
          <w:bdr w:val="nil"/>
        </w:rPr>
        <w:t xml:space="preserve"> study</w:t>
      </w:r>
      <w:r w:rsidR="003269FE" w:rsidRPr="004D320D">
        <w:rPr>
          <w:rFonts w:ascii="Cambria" w:eastAsia="Cambria" w:hAnsi="Cambria" w:cs="Arial"/>
          <w:color w:val="auto"/>
          <w:spacing w:val="0"/>
          <w:sz w:val="24"/>
          <w:szCs w:val="24"/>
          <w:u w:color="000000"/>
          <w:bdr w:val="nil"/>
        </w:rPr>
        <w:t xml:space="preserve"> can be divided into three major phases:</w:t>
      </w:r>
    </w:p>
    <w:p w14:paraId="0E15BCBC" w14:textId="77777777" w:rsidR="003269FE" w:rsidRPr="004D320D" w:rsidRDefault="003269FE" w:rsidP="003269FE">
      <w:pPr>
        <w:pBdr>
          <w:top w:val="nil"/>
          <w:left w:val="nil"/>
          <w:bottom w:val="nil"/>
          <w:right w:val="nil"/>
          <w:between w:val="nil"/>
          <w:bar w:val="nil"/>
        </w:pBdr>
        <w:tabs>
          <w:tab w:val="left" w:pos="8100"/>
        </w:tabs>
        <w:spacing w:line="240" w:lineRule="auto"/>
        <w:ind w:firstLine="641"/>
        <w:rPr>
          <w:rFonts w:ascii="Cambria" w:eastAsia="Cambria" w:hAnsi="Cambria" w:cs="Arial"/>
          <w:color w:val="auto"/>
          <w:spacing w:val="0"/>
          <w:sz w:val="24"/>
          <w:szCs w:val="24"/>
          <w:u w:color="000000"/>
          <w:bdr w:val="nil"/>
        </w:rPr>
      </w:pPr>
    </w:p>
    <w:p w14:paraId="72F62CE5" w14:textId="77777777" w:rsidR="003269FE" w:rsidRPr="004D320D" w:rsidRDefault="003269FE" w:rsidP="003269FE">
      <w:pPr>
        <w:pStyle w:val="NoSpacing"/>
        <w:numPr>
          <w:ilvl w:val="0"/>
          <w:numId w:val="2"/>
        </w:numPr>
        <w:tabs>
          <w:tab w:val="left" w:pos="8100"/>
        </w:tabs>
        <w:rPr>
          <w:rFonts w:ascii="Cambria" w:hAnsi="Cambria" w:cs="Arial"/>
          <w:color w:val="auto"/>
          <w:sz w:val="24"/>
          <w:szCs w:val="24"/>
          <w:u w:color="000000"/>
          <w:bdr w:val="nil"/>
        </w:rPr>
      </w:pPr>
      <w:r w:rsidRPr="004D320D">
        <w:rPr>
          <w:rFonts w:ascii="Cambria" w:hAnsi="Cambria" w:cs="Arial"/>
          <w:color w:val="auto"/>
          <w:sz w:val="24"/>
          <w:szCs w:val="24"/>
          <w:u w:color="000000"/>
          <w:bdr w:val="nil"/>
        </w:rPr>
        <w:t>Phase #1: Identify- The interest and educational assets of the community</w:t>
      </w:r>
    </w:p>
    <w:p w14:paraId="69253AA9" w14:textId="189BDF32" w:rsidR="003269FE" w:rsidRPr="004D320D" w:rsidRDefault="003269FE" w:rsidP="003269FE">
      <w:pPr>
        <w:pStyle w:val="NoSpacing"/>
        <w:numPr>
          <w:ilvl w:val="0"/>
          <w:numId w:val="2"/>
        </w:numPr>
        <w:tabs>
          <w:tab w:val="left" w:pos="8100"/>
        </w:tabs>
        <w:rPr>
          <w:rFonts w:ascii="Cambria" w:hAnsi="Cambria" w:cs="Arial"/>
          <w:color w:val="auto"/>
          <w:sz w:val="24"/>
          <w:szCs w:val="24"/>
          <w:u w:color="000000"/>
          <w:bdr w:val="nil"/>
        </w:rPr>
      </w:pPr>
      <w:r w:rsidRPr="004D320D">
        <w:rPr>
          <w:rFonts w:ascii="Cambria" w:hAnsi="Cambria" w:cs="Arial"/>
          <w:color w:val="auto"/>
          <w:sz w:val="24"/>
          <w:szCs w:val="24"/>
          <w:u w:color="000000"/>
          <w:bdr w:val="nil"/>
        </w:rPr>
        <w:t xml:space="preserve">Phase #2: Create- Based on </w:t>
      </w:r>
      <w:r w:rsidR="00783CD1">
        <w:rPr>
          <w:rFonts w:ascii="Cambria" w:hAnsi="Cambria" w:cs="Arial"/>
          <w:color w:val="auto"/>
          <w:sz w:val="24"/>
          <w:szCs w:val="24"/>
          <w:u w:color="000000"/>
          <w:bdr w:val="nil"/>
        </w:rPr>
        <w:t xml:space="preserve">questionnaire </w:t>
      </w:r>
      <w:r w:rsidRPr="004D320D">
        <w:rPr>
          <w:rFonts w:ascii="Cambria" w:hAnsi="Cambria" w:cs="Arial"/>
          <w:color w:val="auto"/>
          <w:sz w:val="24"/>
          <w:szCs w:val="24"/>
          <w:u w:color="000000"/>
          <w:bdr w:val="nil"/>
        </w:rPr>
        <w:t>results, work with supervisor to create the framework for the educational courses that will later be offered to the community</w:t>
      </w:r>
    </w:p>
    <w:p w14:paraId="54484DC5" w14:textId="55D59BF7" w:rsidR="003269FE" w:rsidRPr="004D320D" w:rsidRDefault="003269FE" w:rsidP="003269FE">
      <w:pPr>
        <w:pStyle w:val="NoSpacing"/>
        <w:numPr>
          <w:ilvl w:val="0"/>
          <w:numId w:val="2"/>
        </w:numPr>
        <w:tabs>
          <w:tab w:val="left" w:pos="8100"/>
        </w:tabs>
        <w:rPr>
          <w:rFonts w:ascii="Cambria" w:hAnsi="Cambria" w:cs="Arial"/>
          <w:color w:val="auto"/>
          <w:sz w:val="24"/>
          <w:szCs w:val="24"/>
          <w:u w:color="000000"/>
          <w:bdr w:val="nil"/>
        </w:rPr>
      </w:pPr>
      <w:r w:rsidRPr="004D320D">
        <w:rPr>
          <w:rFonts w:ascii="Cambria" w:hAnsi="Cambria" w:cs="Arial"/>
          <w:color w:val="auto"/>
          <w:sz w:val="24"/>
          <w:szCs w:val="24"/>
          <w:u w:color="000000"/>
          <w:bdr w:val="nil"/>
        </w:rPr>
        <w:t>Phase #3: Partner – Be a part in seeking</w:t>
      </w:r>
      <w:r w:rsidR="004D320D" w:rsidRPr="004D320D">
        <w:rPr>
          <w:rFonts w:ascii="Cambria" w:hAnsi="Cambria" w:cs="Arial"/>
          <w:color w:val="auto"/>
          <w:sz w:val="24"/>
          <w:szCs w:val="24"/>
          <w:u w:color="000000"/>
          <w:bdr w:val="nil"/>
        </w:rPr>
        <w:t xml:space="preserve"> and establishing a partnership with</w:t>
      </w:r>
      <w:r w:rsidRPr="004D320D">
        <w:rPr>
          <w:rFonts w:ascii="Cambria" w:hAnsi="Cambria" w:cs="Arial"/>
          <w:color w:val="auto"/>
          <w:sz w:val="24"/>
          <w:szCs w:val="24"/>
          <w:u w:color="000000"/>
          <w:bdr w:val="nil"/>
        </w:rPr>
        <w:t xml:space="preserve"> the leaders in the South LA community who would be interested in offering educational courses at the Teen Center. </w:t>
      </w:r>
    </w:p>
    <w:p w14:paraId="74DC5960" w14:textId="77777777" w:rsidR="003269FE" w:rsidRPr="00CE126C"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445DBDC6" w14:textId="77777777" w:rsidR="003269FE" w:rsidRPr="00CE126C"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i/>
          <w:color w:val="FF0000"/>
          <w:spacing w:val="0"/>
          <w:sz w:val="24"/>
          <w:szCs w:val="24"/>
          <w:u w:color="000000"/>
          <w:bdr w:val="nil"/>
        </w:rPr>
      </w:pPr>
    </w:p>
    <w:tbl>
      <w:tblPr>
        <w:tblStyle w:val="TableGrid"/>
        <w:tblW w:w="0" w:type="auto"/>
        <w:tblLook w:val="04A0" w:firstRow="1" w:lastRow="0" w:firstColumn="1" w:lastColumn="0" w:noHBand="0" w:noVBand="1"/>
      </w:tblPr>
      <w:tblGrid>
        <w:gridCol w:w="3192"/>
        <w:gridCol w:w="3192"/>
        <w:gridCol w:w="3192"/>
      </w:tblGrid>
      <w:tr w:rsidR="003269FE" w:rsidRPr="004D320D" w14:paraId="0D73E347" w14:textId="77777777" w:rsidTr="006203E1">
        <w:tc>
          <w:tcPr>
            <w:tcW w:w="3192" w:type="dxa"/>
            <w:shd w:val="clear" w:color="auto" w:fill="17365D" w:themeFill="text2" w:themeFillShade="BF"/>
          </w:tcPr>
          <w:p w14:paraId="5B461F2F"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Room</w:t>
            </w:r>
          </w:p>
        </w:tc>
        <w:tc>
          <w:tcPr>
            <w:tcW w:w="3192" w:type="dxa"/>
            <w:shd w:val="clear" w:color="auto" w:fill="17365D" w:themeFill="text2" w:themeFillShade="BF"/>
          </w:tcPr>
          <w:p w14:paraId="2C272824"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 xml:space="preserve">Hours of Use </w:t>
            </w:r>
          </w:p>
        </w:tc>
        <w:tc>
          <w:tcPr>
            <w:tcW w:w="3192" w:type="dxa"/>
            <w:shd w:val="clear" w:color="auto" w:fill="17365D" w:themeFill="text2" w:themeFillShade="BF"/>
          </w:tcPr>
          <w:p w14:paraId="753BAD4A"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Hours Not in Use</w:t>
            </w:r>
          </w:p>
        </w:tc>
      </w:tr>
      <w:tr w:rsidR="003269FE" w:rsidRPr="004D320D" w14:paraId="71E44E8F" w14:textId="77777777" w:rsidTr="003269FE">
        <w:tc>
          <w:tcPr>
            <w:tcW w:w="3192" w:type="dxa"/>
          </w:tcPr>
          <w:p w14:paraId="31E2C3C8"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Teen Center</w:t>
            </w:r>
          </w:p>
        </w:tc>
        <w:tc>
          <w:tcPr>
            <w:tcW w:w="3192" w:type="dxa"/>
          </w:tcPr>
          <w:p w14:paraId="637D90D8"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30</w:t>
            </w:r>
          </w:p>
        </w:tc>
        <w:tc>
          <w:tcPr>
            <w:tcW w:w="3192" w:type="dxa"/>
          </w:tcPr>
          <w:p w14:paraId="632A895B"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75</w:t>
            </w:r>
          </w:p>
        </w:tc>
      </w:tr>
      <w:tr w:rsidR="003269FE" w:rsidRPr="004D320D" w14:paraId="00663CBA" w14:textId="77777777" w:rsidTr="003269FE">
        <w:tc>
          <w:tcPr>
            <w:tcW w:w="3192" w:type="dxa"/>
          </w:tcPr>
          <w:p w14:paraId="5EA6B05E"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Elementary School</w:t>
            </w:r>
          </w:p>
        </w:tc>
        <w:tc>
          <w:tcPr>
            <w:tcW w:w="3192" w:type="dxa"/>
          </w:tcPr>
          <w:p w14:paraId="3BC9000F"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35</w:t>
            </w:r>
          </w:p>
        </w:tc>
        <w:tc>
          <w:tcPr>
            <w:tcW w:w="3192" w:type="dxa"/>
          </w:tcPr>
          <w:p w14:paraId="2914073B"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70</w:t>
            </w:r>
          </w:p>
        </w:tc>
      </w:tr>
      <w:tr w:rsidR="003269FE" w:rsidRPr="004D320D" w14:paraId="7BBB8119" w14:textId="77777777" w:rsidTr="003269FE">
        <w:tc>
          <w:tcPr>
            <w:tcW w:w="3192" w:type="dxa"/>
          </w:tcPr>
          <w:p w14:paraId="6D345A53"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Middle School</w:t>
            </w:r>
          </w:p>
        </w:tc>
        <w:tc>
          <w:tcPr>
            <w:tcW w:w="3192" w:type="dxa"/>
          </w:tcPr>
          <w:p w14:paraId="0C7A092F"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41</w:t>
            </w:r>
          </w:p>
        </w:tc>
        <w:tc>
          <w:tcPr>
            <w:tcW w:w="3192" w:type="dxa"/>
          </w:tcPr>
          <w:p w14:paraId="40BF08A5"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64</w:t>
            </w:r>
          </w:p>
        </w:tc>
      </w:tr>
      <w:tr w:rsidR="003269FE" w:rsidRPr="004D320D" w14:paraId="7513FA11" w14:textId="77777777" w:rsidTr="003269FE">
        <w:tc>
          <w:tcPr>
            <w:tcW w:w="3192" w:type="dxa"/>
          </w:tcPr>
          <w:p w14:paraId="63549025"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Gym</w:t>
            </w:r>
          </w:p>
        </w:tc>
        <w:tc>
          <w:tcPr>
            <w:tcW w:w="3192" w:type="dxa"/>
          </w:tcPr>
          <w:p w14:paraId="3E2AC338"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9</w:t>
            </w:r>
          </w:p>
        </w:tc>
        <w:tc>
          <w:tcPr>
            <w:tcW w:w="3192" w:type="dxa"/>
          </w:tcPr>
          <w:p w14:paraId="099004C7"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96</w:t>
            </w:r>
          </w:p>
        </w:tc>
      </w:tr>
      <w:tr w:rsidR="003269FE" w:rsidRPr="004D320D" w14:paraId="4951ACF0" w14:textId="77777777" w:rsidTr="003269FE">
        <w:tc>
          <w:tcPr>
            <w:tcW w:w="3192" w:type="dxa"/>
          </w:tcPr>
          <w:p w14:paraId="1A6D4BB9"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Total</w:t>
            </w:r>
          </w:p>
        </w:tc>
        <w:tc>
          <w:tcPr>
            <w:tcW w:w="3192" w:type="dxa"/>
          </w:tcPr>
          <w:p w14:paraId="6DFEC142"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115</w:t>
            </w:r>
          </w:p>
        </w:tc>
        <w:tc>
          <w:tcPr>
            <w:tcW w:w="3192" w:type="dxa"/>
          </w:tcPr>
          <w:p w14:paraId="61490500"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305</w:t>
            </w:r>
          </w:p>
        </w:tc>
      </w:tr>
    </w:tbl>
    <w:p w14:paraId="5D644828" w14:textId="40876827" w:rsidR="003269FE" w:rsidRPr="00382561" w:rsidRDefault="00945356" w:rsidP="00BD4F53">
      <w:pPr>
        <w:pStyle w:val="Heading3"/>
      </w:pPr>
      <w:bookmarkStart w:id="11" w:name="_Toc331687522"/>
      <w:r>
        <w:t>Figure 4</w:t>
      </w:r>
      <w:r w:rsidR="003269FE" w:rsidRPr="00382561">
        <w:t>: World Impact Facility Hours of Use</w:t>
      </w:r>
      <w:bookmarkEnd w:id="11"/>
      <w:r w:rsidR="003269FE" w:rsidRPr="00382561">
        <w:t xml:space="preserve"> </w:t>
      </w:r>
    </w:p>
    <w:p w14:paraId="6B30FF9E" w14:textId="77777777" w:rsidR="003269FE" w:rsidRPr="00CE126C"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FB4D78E" w14:textId="76867D0C" w:rsidR="003269FE" w:rsidRPr="00CE126C" w:rsidRDefault="003269FE" w:rsidP="00472AA4">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r w:rsidRPr="004D320D">
        <w:rPr>
          <w:rFonts w:ascii="Cambria" w:eastAsia="Cambria" w:hAnsi="Cambria" w:cs="Arial"/>
          <w:color w:val="auto"/>
          <w:spacing w:val="0"/>
          <w:sz w:val="24"/>
          <w:szCs w:val="24"/>
          <w:u w:color="000000"/>
          <w:bdr w:val="nil"/>
        </w:rPr>
        <w:t>The chart above displays the number of hours rooms at World Impact are being used and the hours they are not being used. According to a proposal created by my project supervisor at World Impact called “The Exchange,” each facility can be used for a maximum of 105 hours each week, which totals 420 hours of usable time each week. The chart shows that out of the 105 hours the Teen Center can be used, approximately 30 of the 150 hours are being used. This means that there are 75 hours available for use at the Teen Center.</w:t>
      </w:r>
      <w:r w:rsidRPr="00CE126C">
        <w:rPr>
          <w:rFonts w:ascii="Cambria" w:eastAsia="Cambria" w:hAnsi="Cambria" w:cs="Arial"/>
          <w:color w:val="FF0000"/>
          <w:spacing w:val="0"/>
          <w:sz w:val="24"/>
          <w:szCs w:val="24"/>
          <w:u w:color="000000"/>
          <w:bdr w:val="nil"/>
        </w:rPr>
        <w:t xml:space="preserve"> </w:t>
      </w:r>
    </w:p>
    <w:p w14:paraId="57BE536D" w14:textId="77777777" w:rsidR="003269FE" w:rsidRPr="00472AA4"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72AA4">
        <w:rPr>
          <w:rFonts w:ascii="Cambria" w:eastAsia="Cambria" w:hAnsi="Cambria" w:cs="Arial"/>
          <w:color w:val="auto"/>
          <w:spacing w:val="0"/>
          <w:sz w:val="24"/>
          <w:szCs w:val="24"/>
          <w:u w:color="000000"/>
          <w:bdr w:val="nil"/>
        </w:rPr>
        <w:t>The Exchange proposal states the following regarding the World Impact facility:</w:t>
      </w:r>
    </w:p>
    <w:p w14:paraId="3B936BB8" w14:textId="77777777" w:rsidR="003269FE" w:rsidRPr="00472AA4" w:rsidRDefault="003269FE" w:rsidP="003269FE">
      <w:pPr>
        <w:pBdr>
          <w:top w:val="nil"/>
          <w:left w:val="nil"/>
          <w:bottom w:val="nil"/>
          <w:right w:val="nil"/>
          <w:between w:val="nil"/>
          <w:bar w:val="nil"/>
        </w:pBdr>
        <w:tabs>
          <w:tab w:val="left" w:pos="8100"/>
        </w:tabs>
        <w:spacing w:line="240" w:lineRule="auto"/>
        <w:ind w:firstLine="720"/>
        <w:rPr>
          <w:rFonts w:ascii="Cambria" w:eastAsia="Cambria" w:hAnsi="Cambria" w:cs="Arial"/>
          <w:color w:val="auto"/>
          <w:spacing w:val="0"/>
          <w:sz w:val="24"/>
          <w:szCs w:val="24"/>
          <w:u w:color="000000"/>
          <w:bdr w:val="nil"/>
        </w:rPr>
      </w:pPr>
    </w:p>
    <w:p w14:paraId="219833A2" w14:textId="77777777" w:rsidR="003269FE" w:rsidRPr="00472AA4" w:rsidRDefault="003269FE" w:rsidP="003269FE">
      <w:pPr>
        <w:pBdr>
          <w:top w:val="nil"/>
          <w:left w:val="nil"/>
          <w:bottom w:val="nil"/>
          <w:right w:val="nil"/>
          <w:between w:val="nil"/>
          <w:bar w:val="nil"/>
        </w:pBdr>
        <w:tabs>
          <w:tab w:val="left" w:pos="8100"/>
        </w:tabs>
        <w:spacing w:line="240" w:lineRule="auto"/>
        <w:ind w:left="720"/>
        <w:rPr>
          <w:rFonts w:ascii="Cambria" w:eastAsia="Cambria" w:hAnsi="Cambria" w:cs="Arial"/>
          <w:color w:val="auto"/>
          <w:spacing w:val="0"/>
          <w:sz w:val="24"/>
          <w:szCs w:val="24"/>
          <w:u w:color="000000"/>
          <w:bdr w:val="nil"/>
        </w:rPr>
      </w:pPr>
      <w:r w:rsidRPr="00472AA4">
        <w:rPr>
          <w:rFonts w:ascii="Cambria" w:eastAsia="Cambria" w:hAnsi="Cambria" w:cs="Arial"/>
          <w:color w:val="auto"/>
          <w:spacing w:val="0"/>
          <w:sz w:val="24"/>
          <w:szCs w:val="24"/>
          <w:u w:color="000000"/>
          <w:bdr w:val="nil"/>
        </w:rPr>
        <w:t xml:space="preserve">Given the potential of our facilities, we clearly have the means through which a massive amount of community development, education, networking, and partnering can take place. Already there are agencies, nonprofit organizations, grassroots community groups, churches, and individuals co-existing in our nearby community which have amazing vision, activities and initiatives, but are looking for an expanded footprint, a space closer to their target area, and/or a more affordable option than they currently have available to them. </w:t>
      </w:r>
    </w:p>
    <w:p w14:paraId="670193C2" w14:textId="77777777" w:rsidR="003269FE" w:rsidRPr="00472AA4" w:rsidRDefault="003269FE" w:rsidP="003269FE">
      <w:pPr>
        <w:pBdr>
          <w:top w:val="nil"/>
          <w:left w:val="nil"/>
          <w:bottom w:val="nil"/>
          <w:right w:val="nil"/>
          <w:between w:val="nil"/>
          <w:bar w:val="nil"/>
        </w:pBdr>
        <w:tabs>
          <w:tab w:val="left" w:pos="8100"/>
        </w:tabs>
        <w:spacing w:line="240" w:lineRule="auto"/>
        <w:ind w:firstLine="720"/>
        <w:rPr>
          <w:rFonts w:ascii="Cambria" w:eastAsia="Cambria" w:hAnsi="Cambria" w:cs="Arial"/>
          <w:color w:val="auto"/>
          <w:spacing w:val="0"/>
          <w:sz w:val="24"/>
          <w:szCs w:val="24"/>
          <w:u w:color="000000"/>
          <w:bdr w:val="nil"/>
        </w:rPr>
      </w:pPr>
    </w:p>
    <w:p w14:paraId="428E6560" w14:textId="77777777" w:rsidR="003269FE" w:rsidRPr="00472AA4" w:rsidRDefault="003269FE" w:rsidP="003269FE">
      <w:pPr>
        <w:pBdr>
          <w:top w:val="nil"/>
          <w:left w:val="nil"/>
          <w:bottom w:val="nil"/>
          <w:right w:val="nil"/>
          <w:between w:val="nil"/>
          <w:bar w:val="nil"/>
        </w:pBdr>
        <w:tabs>
          <w:tab w:val="left" w:pos="8100"/>
        </w:tabs>
        <w:spacing w:line="240" w:lineRule="auto"/>
        <w:ind w:firstLine="720"/>
        <w:jc w:val="right"/>
        <w:rPr>
          <w:rFonts w:ascii="Cambria" w:eastAsia="Cambria" w:hAnsi="Cambria" w:cs="Arial"/>
          <w:color w:val="auto"/>
          <w:spacing w:val="0"/>
          <w:sz w:val="24"/>
          <w:szCs w:val="24"/>
          <w:u w:color="000000"/>
          <w:bdr w:val="nil"/>
        </w:rPr>
      </w:pPr>
      <w:r w:rsidRPr="00472AA4">
        <w:rPr>
          <w:rFonts w:ascii="Cambria" w:eastAsia="Cambria" w:hAnsi="Cambria" w:cs="Arial"/>
          <w:color w:val="auto"/>
          <w:spacing w:val="0"/>
          <w:sz w:val="24"/>
          <w:szCs w:val="24"/>
          <w:u w:color="000000"/>
          <w:bdr w:val="nil"/>
        </w:rPr>
        <w:t>-Project Supervisor</w:t>
      </w:r>
    </w:p>
    <w:p w14:paraId="6BD3DCEE" w14:textId="77777777" w:rsidR="003269FE" w:rsidRPr="00CE126C" w:rsidRDefault="003269FE" w:rsidP="003269FE">
      <w:pPr>
        <w:pBdr>
          <w:top w:val="nil"/>
          <w:left w:val="nil"/>
          <w:bottom w:val="nil"/>
          <w:right w:val="nil"/>
          <w:between w:val="nil"/>
          <w:bar w:val="nil"/>
        </w:pBdr>
        <w:tabs>
          <w:tab w:val="left" w:pos="8100"/>
        </w:tabs>
        <w:spacing w:line="240" w:lineRule="auto"/>
        <w:ind w:firstLine="720"/>
        <w:rPr>
          <w:rFonts w:ascii="Cambria" w:eastAsia="Cambria" w:hAnsi="Cambria" w:cs="Arial"/>
          <w:color w:val="FF0000"/>
          <w:spacing w:val="0"/>
          <w:sz w:val="24"/>
          <w:szCs w:val="24"/>
          <w:u w:color="000000"/>
          <w:bdr w:val="nil"/>
        </w:rPr>
      </w:pPr>
    </w:p>
    <w:p w14:paraId="39CF741F" w14:textId="77777777" w:rsidR="003269FE" w:rsidRPr="00472AA4"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72AA4">
        <w:rPr>
          <w:rFonts w:ascii="Cambria" w:eastAsia="Cambria" w:hAnsi="Cambria" w:cs="Arial"/>
          <w:color w:val="auto"/>
          <w:spacing w:val="0"/>
          <w:sz w:val="24"/>
          <w:szCs w:val="24"/>
          <w:u w:color="000000"/>
          <w:bdr w:val="nil"/>
        </w:rPr>
        <w:t xml:space="preserve">A number of potential course leaders exist within a close proximity of World Impact. It is simply a matter of tracking down these leaders whom World Impact can then establish an ongoing partnership. </w:t>
      </w:r>
    </w:p>
    <w:p w14:paraId="5069FB32" w14:textId="4416C5A0" w:rsidR="00BE242D" w:rsidRPr="00B60466" w:rsidRDefault="001E4E13" w:rsidP="00B60466">
      <w:pPr>
        <w:pStyle w:val="Heading2"/>
      </w:pPr>
      <w:r>
        <w:br/>
      </w:r>
      <w:bookmarkStart w:id="12" w:name="_Toc331687472"/>
      <w:r w:rsidR="00B5609B" w:rsidRPr="00B60466">
        <w:t>Variables</w:t>
      </w:r>
      <w:bookmarkEnd w:id="12"/>
    </w:p>
    <w:p w14:paraId="4BE0F5E8" w14:textId="03F48FCA" w:rsidR="00BE242D" w:rsidRPr="00635AD5" w:rsidRDefault="00B5609B" w:rsidP="00694D3C">
      <w:pPr>
        <w:widowControl w:val="0"/>
        <w:tabs>
          <w:tab w:val="left" w:pos="8100"/>
          <w:tab w:val="left" w:pos="8820"/>
          <w:tab w:val="left" w:pos="9360"/>
        </w:tabs>
        <w:spacing w:line="239" w:lineRule="auto"/>
        <w:rPr>
          <w:rFonts w:ascii="Cambria" w:eastAsia="Optima" w:hAnsi="Cambria" w:cs="Arial"/>
          <w:bCs/>
          <w:color w:val="auto"/>
          <w:spacing w:val="0"/>
          <w:sz w:val="24"/>
          <w:szCs w:val="24"/>
        </w:rPr>
      </w:pPr>
      <w:r w:rsidRPr="00635AD5">
        <w:rPr>
          <w:rFonts w:ascii="Cambria" w:eastAsia="Cambria" w:hAnsi="Cambria" w:cs="Arial"/>
          <w:color w:val="auto"/>
          <w:spacing w:val="0"/>
          <w:sz w:val="24"/>
          <w:szCs w:val="24"/>
          <w:u w:color="000000"/>
          <w:bdr w:val="nil"/>
        </w:rPr>
        <w:t>The</w:t>
      </w:r>
      <w:r w:rsidR="00694D3C">
        <w:rPr>
          <w:rFonts w:ascii="Cambria" w:eastAsia="Cambria" w:hAnsi="Cambria" w:cs="Arial"/>
          <w:color w:val="auto"/>
          <w:spacing w:val="0"/>
          <w:sz w:val="24"/>
          <w:szCs w:val="24"/>
          <w:u w:color="000000"/>
          <w:bdr w:val="nil"/>
        </w:rPr>
        <w:t xml:space="preserve"> majority of students that participated</w:t>
      </w:r>
      <w:r w:rsidRPr="00635AD5">
        <w:rPr>
          <w:rFonts w:ascii="Cambria" w:eastAsia="Cambria" w:hAnsi="Cambria" w:cs="Arial"/>
          <w:color w:val="auto"/>
          <w:spacing w:val="0"/>
          <w:sz w:val="24"/>
          <w:szCs w:val="24"/>
          <w:u w:color="000000"/>
          <w:bdr w:val="nil"/>
        </w:rPr>
        <w:t xml:space="preserve"> in this researc</w:t>
      </w:r>
      <w:r w:rsidR="00694D3C">
        <w:rPr>
          <w:rFonts w:ascii="Cambria" w:eastAsia="Cambria" w:hAnsi="Cambria" w:cs="Arial"/>
          <w:color w:val="auto"/>
          <w:spacing w:val="0"/>
          <w:sz w:val="24"/>
          <w:szCs w:val="24"/>
          <w:u w:color="000000"/>
          <w:bdr w:val="nil"/>
        </w:rPr>
        <w:t>h attend West Adams High School.</w:t>
      </w:r>
      <w:r w:rsidRPr="00635AD5">
        <w:rPr>
          <w:rFonts w:ascii="Cambria" w:eastAsia="Cambria" w:hAnsi="Cambria" w:cs="Arial"/>
          <w:color w:val="auto"/>
          <w:spacing w:val="0"/>
          <w:sz w:val="24"/>
          <w:szCs w:val="24"/>
          <w:u w:color="000000"/>
          <w:bdr w:val="nil"/>
        </w:rPr>
        <w:t xml:space="preserve"> Bas</w:t>
      </w:r>
      <w:r w:rsidR="00694D3C">
        <w:rPr>
          <w:rFonts w:ascii="Cambria" w:eastAsia="Cambria" w:hAnsi="Cambria" w:cs="Arial"/>
          <w:color w:val="auto"/>
          <w:spacing w:val="0"/>
          <w:sz w:val="24"/>
          <w:szCs w:val="24"/>
          <w:u w:color="000000"/>
          <w:bdr w:val="nil"/>
        </w:rPr>
        <w:t xml:space="preserve">ed on demographics, </w:t>
      </w:r>
      <w:r w:rsidR="00783CD1">
        <w:rPr>
          <w:rFonts w:ascii="Cambria" w:eastAsia="Cambria" w:hAnsi="Cambria" w:cs="Arial"/>
          <w:color w:val="auto"/>
          <w:spacing w:val="0"/>
          <w:sz w:val="24"/>
          <w:szCs w:val="24"/>
          <w:u w:color="000000"/>
          <w:bdr w:val="nil"/>
        </w:rPr>
        <w:t xml:space="preserve">questionnaire </w:t>
      </w:r>
      <w:r w:rsidR="00694D3C">
        <w:rPr>
          <w:rFonts w:ascii="Cambria" w:eastAsia="Cambria" w:hAnsi="Cambria" w:cs="Arial"/>
          <w:color w:val="auto"/>
          <w:spacing w:val="0"/>
          <w:sz w:val="24"/>
          <w:szCs w:val="24"/>
          <w:u w:color="000000"/>
          <w:bdr w:val="nil"/>
        </w:rPr>
        <w:t>participants were</w:t>
      </w:r>
      <w:r w:rsidR="00E10F83">
        <w:rPr>
          <w:rFonts w:ascii="Cambria" w:eastAsia="Cambria" w:hAnsi="Cambria" w:cs="Arial"/>
          <w:color w:val="auto"/>
          <w:spacing w:val="0"/>
          <w:sz w:val="24"/>
          <w:szCs w:val="24"/>
          <w:u w:color="000000"/>
          <w:bdr w:val="nil"/>
        </w:rPr>
        <w:t xml:space="preserve"> </w:t>
      </w:r>
      <w:r w:rsidRPr="00635AD5">
        <w:rPr>
          <w:rFonts w:ascii="Cambria" w:eastAsia="Cambria" w:hAnsi="Cambria" w:cs="Arial"/>
          <w:color w:val="auto"/>
          <w:spacing w:val="0"/>
          <w:sz w:val="24"/>
          <w:szCs w:val="24"/>
          <w:u w:color="000000"/>
          <w:bdr w:val="nil"/>
        </w:rPr>
        <w:t xml:space="preserve">of Hispanic/Latino descent and African American, </w:t>
      </w:r>
      <w:r w:rsidR="00E10F83">
        <w:rPr>
          <w:rFonts w:ascii="Cambria" w:eastAsia="Cambria" w:hAnsi="Cambria" w:cs="Arial"/>
          <w:color w:val="auto"/>
          <w:spacing w:val="0"/>
          <w:sz w:val="24"/>
          <w:szCs w:val="24"/>
          <w:u w:color="000000"/>
          <w:bdr w:val="nil"/>
        </w:rPr>
        <w:t xml:space="preserve">with </w:t>
      </w:r>
      <w:r w:rsidR="00694D3C">
        <w:rPr>
          <w:rFonts w:ascii="Cambria" w:eastAsia="Cambria" w:hAnsi="Cambria" w:cs="Arial"/>
          <w:color w:val="auto"/>
          <w:spacing w:val="0"/>
          <w:sz w:val="24"/>
          <w:szCs w:val="24"/>
          <w:u w:color="000000"/>
          <w:bdr w:val="nil"/>
        </w:rPr>
        <w:t xml:space="preserve">no Asian or </w:t>
      </w:r>
      <w:r w:rsidRPr="00635AD5">
        <w:rPr>
          <w:rFonts w:ascii="Cambria" w:eastAsia="Cambria" w:hAnsi="Cambria" w:cs="Arial"/>
          <w:color w:val="auto"/>
          <w:spacing w:val="0"/>
          <w:sz w:val="24"/>
          <w:szCs w:val="24"/>
          <w:u w:color="000000"/>
          <w:bdr w:val="nil"/>
        </w:rPr>
        <w:t>White/Caucasian participants.</w:t>
      </w:r>
    </w:p>
    <w:p w14:paraId="7E0BB42F" w14:textId="77777777" w:rsidR="00BE242D" w:rsidRPr="00635AD5" w:rsidRDefault="00BE242D" w:rsidP="00D74E30">
      <w:pPr>
        <w:widowControl w:val="0"/>
        <w:tabs>
          <w:tab w:val="left" w:pos="8100"/>
        </w:tabs>
        <w:spacing w:line="239" w:lineRule="auto"/>
        <w:jc w:val="both"/>
        <w:rPr>
          <w:rFonts w:ascii="Cambria" w:eastAsia="Optima" w:hAnsi="Cambria" w:cs="Arial"/>
          <w:bCs/>
          <w:color w:val="auto"/>
          <w:spacing w:val="0"/>
          <w:sz w:val="24"/>
          <w:szCs w:val="24"/>
        </w:rPr>
      </w:pPr>
    </w:p>
    <w:p w14:paraId="01B39127" w14:textId="377F3665" w:rsidR="003B754E" w:rsidRPr="00E10F83" w:rsidRDefault="00B5609B" w:rsidP="00D74E30">
      <w:pPr>
        <w:widowControl w:val="0"/>
        <w:tabs>
          <w:tab w:val="left" w:pos="8100"/>
        </w:tabs>
        <w:spacing w:line="239" w:lineRule="auto"/>
        <w:jc w:val="both"/>
        <w:rPr>
          <w:rFonts w:ascii="Cambria" w:eastAsia="Cambria" w:hAnsi="Cambria" w:cs="Arial"/>
          <w:color w:val="auto"/>
          <w:spacing w:val="0"/>
          <w:sz w:val="24"/>
          <w:szCs w:val="24"/>
          <w:u w:color="000000"/>
          <w:bdr w:val="nil"/>
        </w:rPr>
      </w:pPr>
      <w:r w:rsidRPr="00E10F83">
        <w:rPr>
          <w:rFonts w:ascii="Cambria" w:eastAsia="Cambria" w:hAnsi="Cambria" w:cs="Arial"/>
          <w:color w:val="auto"/>
          <w:spacing w:val="0"/>
          <w:sz w:val="24"/>
          <w:szCs w:val="24"/>
          <w:u w:color="000000"/>
          <w:bdr w:val="nil"/>
        </w:rPr>
        <w:t>A few factors</w:t>
      </w:r>
      <w:r w:rsidR="00694D3C" w:rsidRPr="00E10F83">
        <w:rPr>
          <w:rFonts w:ascii="Cambria" w:eastAsia="Cambria" w:hAnsi="Cambria" w:cs="Arial"/>
          <w:color w:val="auto"/>
          <w:spacing w:val="0"/>
          <w:sz w:val="24"/>
          <w:szCs w:val="24"/>
          <w:u w:color="000000"/>
          <w:bdr w:val="nil"/>
        </w:rPr>
        <w:t xml:space="preserve"> considered</w:t>
      </w:r>
      <w:r w:rsidRPr="00E10F83">
        <w:rPr>
          <w:rFonts w:ascii="Cambria" w:eastAsia="Cambria" w:hAnsi="Cambria" w:cs="Arial"/>
          <w:color w:val="auto"/>
          <w:spacing w:val="0"/>
          <w:sz w:val="24"/>
          <w:szCs w:val="24"/>
          <w:u w:color="000000"/>
          <w:bdr w:val="nil"/>
        </w:rPr>
        <w:t xml:space="preserve">:  </w:t>
      </w:r>
    </w:p>
    <w:p w14:paraId="6EFE1B55" w14:textId="77777777" w:rsidR="00240298" w:rsidRPr="00E10F83" w:rsidRDefault="00B5609B" w:rsidP="00240298">
      <w:pPr>
        <w:pStyle w:val="ListParagraph"/>
        <w:widowControl w:val="0"/>
        <w:numPr>
          <w:ilvl w:val="0"/>
          <w:numId w:val="23"/>
        </w:numPr>
        <w:tabs>
          <w:tab w:val="left" w:pos="810"/>
          <w:tab w:val="left" w:pos="8100"/>
        </w:tabs>
        <w:spacing w:line="239" w:lineRule="auto"/>
        <w:rPr>
          <w:rFonts w:ascii="Cambria" w:eastAsia="Cambria" w:hAnsi="Cambria" w:cs="Arial"/>
          <w:color w:val="auto"/>
          <w:spacing w:val="0"/>
          <w:sz w:val="24"/>
          <w:szCs w:val="24"/>
          <w:u w:color="000000"/>
          <w:bdr w:val="nil"/>
        </w:rPr>
      </w:pPr>
      <w:r w:rsidRPr="00E10F83">
        <w:rPr>
          <w:rFonts w:ascii="Cambria" w:eastAsia="Cambria" w:hAnsi="Cambria" w:cs="Arial"/>
          <w:color w:val="auto"/>
          <w:spacing w:val="0"/>
          <w:sz w:val="24"/>
          <w:szCs w:val="24"/>
          <w:u w:color="000000"/>
          <w:bdr w:val="nil"/>
        </w:rPr>
        <w:t xml:space="preserve">The grade level of participants in the research study. It is unknown of what the grade level of participants will be a part of this research study, as the attendance of high school students at World Impact is often sporadic. Rather than searching for participants from each high school grade level, the pool of participants is dependent on the students who attend World Impact. Students who attend World Impact will be asked to participate in the study and asked to sign a waiver to ensure they are aware of the details of study. Whether students are willing to participate or sign waivers is unpredictable, so </w:t>
      </w:r>
      <w:r w:rsidR="003B754E" w:rsidRPr="00E10F83">
        <w:rPr>
          <w:rFonts w:ascii="Cambria" w:eastAsia="Cambria" w:hAnsi="Cambria" w:cs="Arial"/>
          <w:color w:val="auto"/>
          <w:spacing w:val="0"/>
          <w:sz w:val="24"/>
          <w:szCs w:val="24"/>
          <w:u w:color="000000"/>
          <w:bdr w:val="nil"/>
        </w:rPr>
        <w:t xml:space="preserve">there is always the possibility </w:t>
      </w:r>
      <w:r w:rsidR="00240298" w:rsidRPr="00E10F83">
        <w:rPr>
          <w:rFonts w:ascii="Cambria" w:eastAsia="Cambria" w:hAnsi="Cambria" w:cs="Arial"/>
          <w:color w:val="auto"/>
          <w:spacing w:val="0"/>
          <w:sz w:val="24"/>
          <w:szCs w:val="24"/>
          <w:u w:color="000000"/>
          <w:bdr w:val="nil"/>
        </w:rPr>
        <w:t xml:space="preserve">of students not wanting to </w:t>
      </w:r>
      <w:r w:rsidR="003B754E" w:rsidRPr="00E10F83">
        <w:rPr>
          <w:rFonts w:ascii="Cambria" w:eastAsia="Cambria" w:hAnsi="Cambria" w:cs="Arial"/>
          <w:color w:val="auto"/>
          <w:spacing w:val="0"/>
          <w:sz w:val="24"/>
          <w:szCs w:val="24"/>
          <w:u w:color="000000"/>
          <w:bdr w:val="nil"/>
        </w:rPr>
        <w:t>pa</w:t>
      </w:r>
      <w:r w:rsidR="00240298" w:rsidRPr="00E10F83">
        <w:rPr>
          <w:rFonts w:ascii="Cambria" w:eastAsia="Cambria" w:hAnsi="Cambria" w:cs="Arial"/>
          <w:color w:val="auto"/>
          <w:spacing w:val="0"/>
          <w:sz w:val="24"/>
          <w:szCs w:val="24"/>
          <w:u w:color="000000"/>
          <w:bdr w:val="nil"/>
        </w:rPr>
        <w:t>rticipate.</w:t>
      </w:r>
    </w:p>
    <w:p w14:paraId="70410365" w14:textId="256B87BD" w:rsidR="00BE242D" w:rsidRPr="00E10F83" w:rsidRDefault="00B5609B" w:rsidP="00240298">
      <w:pPr>
        <w:pStyle w:val="ListParagraph"/>
        <w:widowControl w:val="0"/>
        <w:numPr>
          <w:ilvl w:val="0"/>
          <w:numId w:val="23"/>
        </w:numPr>
        <w:tabs>
          <w:tab w:val="left" w:pos="810"/>
          <w:tab w:val="left" w:pos="8100"/>
        </w:tabs>
        <w:spacing w:line="239" w:lineRule="auto"/>
        <w:rPr>
          <w:rFonts w:ascii="Cambria" w:eastAsia="Cambria" w:hAnsi="Cambria" w:cs="Arial"/>
          <w:color w:val="auto"/>
          <w:spacing w:val="0"/>
          <w:sz w:val="24"/>
          <w:szCs w:val="24"/>
          <w:u w:color="000000"/>
          <w:bdr w:val="nil"/>
        </w:rPr>
      </w:pPr>
      <w:r w:rsidRPr="00E10F83">
        <w:rPr>
          <w:rFonts w:ascii="Cambria" w:eastAsia="Cambria" w:hAnsi="Cambria" w:cs="Arial"/>
          <w:color w:val="auto"/>
          <w:spacing w:val="0"/>
          <w:sz w:val="24"/>
          <w:szCs w:val="24"/>
          <w:u w:color="000000"/>
          <w:bdr w:val="nil"/>
        </w:rPr>
        <w:t>Will have Christian principles and teachings, or secular teachings. Not all the teenagers that come into the Teen Center are self-proclaimed Christians. The religious beliefs and upbringings of the teenage youth in South LA vary from person to person. The question as to whether these courses could be taught by “</w:t>
      </w:r>
      <w:r w:rsidRPr="00E10F83">
        <w:rPr>
          <w:rFonts w:ascii="Cambria" w:eastAsia="Cambria" w:hAnsi="Cambria" w:cs="Arial"/>
          <w:color w:val="auto"/>
          <w:spacing w:val="0"/>
          <w:sz w:val="24"/>
          <w:szCs w:val="24"/>
          <w:u w:color="000000"/>
          <w:bdr w:val="nil"/>
          <w:lang w:val="de-DE"/>
        </w:rPr>
        <w:t>non-Christians</w:t>
      </w:r>
      <w:r w:rsidRPr="00E10F83">
        <w:rPr>
          <w:rFonts w:ascii="Cambria" w:eastAsia="Cambria" w:hAnsi="Cambria" w:cs="Arial"/>
          <w:color w:val="auto"/>
          <w:spacing w:val="0"/>
          <w:sz w:val="24"/>
          <w:szCs w:val="24"/>
          <w:u w:color="000000"/>
          <w:bdr w:val="nil"/>
        </w:rPr>
        <w:t xml:space="preserve">” has been addressed and taken into account by the PI and research supervisor. Currently, conversations about the idea of having “non-Christians” teach a course is a possibility, but precaution needs to be taken. </w:t>
      </w:r>
    </w:p>
    <w:p w14:paraId="00E6B5AB" w14:textId="77777777" w:rsidR="00BE242D" w:rsidRPr="00694D3C" w:rsidRDefault="00BE242D" w:rsidP="00D74E30">
      <w:pPr>
        <w:widowControl w:val="0"/>
        <w:tabs>
          <w:tab w:val="left" w:pos="8100"/>
        </w:tabs>
        <w:spacing w:line="239" w:lineRule="auto"/>
        <w:jc w:val="both"/>
        <w:rPr>
          <w:rFonts w:ascii="Cambria" w:eastAsia="Optima" w:hAnsi="Cambria" w:cs="Arial"/>
          <w:bCs/>
          <w:color w:val="FF0000"/>
          <w:spacing w:val="0"/>
          <w:sz w:val="24"/>
          <w:szCs w:val="24"/>
        </w:rPr>
      </w:pPr>
    </w:p>
    <w:p w14:paraId="704F8849" w14:textId="41473DC9" w:rsidR="00B5609B" w:rsidRPr="00821762" w:rsidRDefault="00B5609B" w:rsidP="00821762">
      <w:pPr>
        <w:widowControl w:val="0"/>
        <w:tabs>
          <w:tab w:val="left" w:pos="8100"/>
        </w:tabs>
        <w:spacing w:line="239" w:lineRule="auto"/>
        <w:jc w:val="both"/>
        <w:rPr>
          <w:rFonts w:ascii="Cambria" w:eastAsia="Optima" w:hAnsi="Cambria" w:cs="Arial"/>
          <w:bCs/>
          <w:color w:val="auto"/>
          <w:spacing w:val="0"/>
          <w:sz w:val="24"/>
          <w:szCs w:val="24"/>
        </w:rPr>
      </w:pPr>
      <w:r w:rsidRPr="00E10F83">
        <w:rPr>
          <w:rFonts w:ascii="Cambria" w:eastAsia="Cambria" w:hAnsi="Cambria" w:cs="Arial"/>
          <w:color w:val="auto"/>
          <w:spacing w:val="0"/>
          <w:sz w:val="24"/>
          <w:szCs w:val="24"/>
          <w:u w:color="000000"/>
          <w:bdr w:val="nil"/>
        </w:rPr>
        <w:t>The factors mentioned above help me (the researcher), better understand the audience I am researching and targeting. Originally, I hoped to conduct this research study using participants from each high school grade level, but unfortunately the likelihood of this occurring are very low. Having multiple participants from all grade levels helps determine</w:t>
      </w:r>
      <w:r w:rsidRPr="00635AD5">
        <w:rPr>
          <w:rFonts w:ascii="Cambria" w:eastAsia="Cambria" w:hAnsi="Cambria" w:cs="Arial"/>
          <w:color w:val="auto"/>
          <w:spacing w:val="0"/>
          <w:sz w:val="24"/>
          <w:szCs w:val="24"/>
          <w:u w:color="000000"/>
          <w:bdr w:val="nil"/>
        </w:rPr>
        <w:t xml:space="preserve"> the overall interest and educational assets of teenagers within the community. The other factor I mentioned that may affect this research study is determining whether “non-Christians” could offer courses. From my understanding, World Impact is open to having non-Christians teach courses at World Impact, but they must go through a screening process prior to teaching a course. I am unsure of the extent of the screening process, but my thoughts are that this process should be a well and thorough one to avoid teachings that are contradictory to World Impacts belief system.</w:t>
      </w:r>
    </w:p>
    <w:p w14:paraId="61348B8D" w14:textId="77777777" w:rsidR="00B60466" w:rsidRDefault="00B60466" w:rsidP="00B60466">
      <w:pPr>
        <w:pStyle w:val="NoSpacing"/>
        <w:rPr>
          <w:b/>
          <w:color w:val="auto"/>
          <w:sz w:val="32"/>
          <w:szCs w:val="32"/>
        </w:rPr>
      </w:pPr>
    </w:p>
    <w:p w14:paraId="3D159886" w14:textId="77777777" w:rsidR="00BE242D" w:rsidRPr="00B60466" w:rsidRDefault="00B5609B" w:rsidP="00B60466">
      <w:pPr>
        <w:pStyle w:val="Heading2"/>
      </w:pPr>
      <w:bookmarkStart w:id="13" w:name="_Toc331687473"/>
      <w:r w:rsidRPr="00B60466">
        <w:t>Community</w:t>
      </w:r>
      <w:r w:rsidRPr="00B60466">
        <w:rPr>
          <w:spacing w:val="1"/>
        </w:rPr>
        <w:t xml:space="preserve"> </w:t>
      </w:r>
      <w:r w:rsidRPr="00B60466">
        <w:t>relevance</w:t>
      </w:r>
      <w:bookmarkEnd w:id="13"/>
    </w:p>
    <w:p w14:paraId="377DE650" w14:textId="5BA0B34F" w:rsidR="00821762" w:rsidRDefault="00B5609B" w:rsidP="00D74E30">
      <w:pPr>
        <w:widowControl w:val="0"/>
        <w:tabs>
          <w:tab w:val="left" w:pos="8100"/>
        </w:tabs>
        <w:spacing w:line="241" w:lineRule="auto"/>
        <w:jc w:val="both"/>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idea of this research study began during a Teen Center staff meeting. Interns and staff members brainstormed ideas regarding how to better reach the teenagers that come to the after school program. The content of the conversation at the staff meeting revolved around two issues: not having enough activity options during the after school program, and having a big facility with various resources that are not being used. Addressing these two issues during the meeting then led to a fellow staff member creating a chart with various courses that would potentially be offered at the Teen Center</w:t>
      </w:r>
      <w:r w:rsidR="00BE242D" w:rsidRPr="00635AD5">
        <w:rPr>
          <w:rFonts w:ascii="Cambria" w:eastAsia="Cambria" w:hAnsi="Cambria" w:cs="Arial"/>
          <w:color w:val="auto"/>
          <w:spacing w:val="0"/>
          <w:sz w:val="24"/>
          <w:szCs w:val="24"/>
          <w:u w:color="000000"/>
          <w:bdr w:val="nil"/>
        </w:rPr>
        <w:t>.</w:t>
      </w:r>
    </w:p>
    <w:p w14:paraId="48444D07" w14:textId="77777777" w:rsidR="00E10F83" w:rsidRDefault="00E10F83" w:rsidP="00821762">
      <w:pPr>
        <w:widowControl w:val="0"/>
        <w:tabs>
          <w:tab w:val="left" w:pos="8100"/>
        </w:tabs>
        <w:spacing w:line="241" w:lineRule="auto"/>
        <w:jc w:val="both"/>
        <w:rPr>
          <w:rFonts w:ascii="Cambria" w:eastAsia="Cambria" w:hAnsi="Cambria" w:cs="Arial"/>
          <w:color w:val="auto"/>
          <w:spacing w:val="0"/>
          <w:sz w:val="24"/>
          <w:szCs w:val="24"/>
          <w:u w:color="000000"/>
          <w:bdr w:val="nil"/>
        </w:rPr>
      </w:pPr>
    </w:p>
    <w:p w14:paraId="679F5B6F" w14:textId="77777777" w:rsidR="00821762" w:rsidRDefault="00821762" w:rsidP="00821762">
      <w:pPr>
        <w:widowControl w:val="0"/>
        <w:tabs>
          <w:tab w:val="left" w:pos="8100"/>
        </w:tabs>
        <w:spacing w:line="241" w:lineRule="auto"/>
        <w:jc w:val="both"/>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chart created has twelve main categories and a total of 86 courses. The twelve main courses are the following:</w:t>
      </w:r>
    </w:p>
    <w:p w14:paraId="67839ABF" w14:textId="77777777" w:rsidR="00821762" w:rsidRDefault="00821762" w:rsidP="00821762">
      <w:pPr>
        <w:widowControl w:val="0"/>
        <w:tabs>
          <w:tab w:val="left" w:pos="8100"/>
        </w:tabs>
        <w:spacing w:line="241" w:lineRule="auto"/>
        <w:jc w:val="both"/>
        <w:rPr>
          <w:rFonts w:ascii="Cambria" w:eastAsia="Cambria" w:hAnsi="Cambria" w:cs="Arial"/>
          <w:color w:val="auto"/>
          <w:spacing w:val="0"/>
          <w:sz w:val="24"/>
          <w:szCs w:val="24"/>
          <w:u w:color="000000"/>
          <w:bdr w:val="nil"/>
        </w:rPr>
      </w:pPr>
    </w:p>
    <w:tbl>
      <w:tblPr>
        <w:tblStyle w:val="LightGrid-Accent1"/>
        <w:tblW w:w="0" w:type="auto"/>
        <w:tblLook w:val="04A0" w:firstRow="1" w:lastRow="0" w:firstColumn="1" w:lastColumn="0" w:noHBand="0" w:noVBand="1"/>
      </w:tblPr>
      <w:tblGrid>
        <w:gridCol w:w="4788"/>
        <w:gridCol w:w="4788"/>
      </w:tblGrid>
      <w:tr w:rsidR="00821762" w14:paraId="7A16ED98" w14:textId="77777777" w:rsidTr="00517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17365D" w:themeFill="text2" w:themeFillShade="BF"/>
          </w:tcPr>
          <w:p w14:paraId="3ED48108"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 Academic</w:t>
            </w:r>
          </w:p>
        </w:tc>
        <w:tc>
          <w:tcPr>
            <w:tcW w:w="4788" w:type="dxa"/>
            <w:shd w:val="clear" w:color="auto" w:fill="17365D" w:themeFill="text2" w:themeFillShade="BF"/>
          </w:tcPr>
          <w:p w14:paraId="7966DC1B" w14:textId="77777777" w:rsidR="00821762" w:rsidRDefault="00821762" w:rsidP="00821762">
            <w:pPr>
              <w:widowControl w:val="0"/>
              <w:tabs>
                <w:tab w:val="left" w:pos="8100"/>
              </w:tabs>
              <w:spacing w:line="241" w:lineRule="auto"/>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7. Miscellaneous</w:t>
            </w:r>
          </w:p>
        </w:tc>
      </w:tr>
      <w:tr w:rsidR="00821762" w14:paraId="6E6EBF58" w14:textId="77777777" w:rsidTr="00517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14:paraId="5CA5CEBD"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2. Spiritual</w:t>
            </w:r>
          </w:p>
        </w:tc>
        <w:tc>
          <w:tcPr>
            <w:tcW w:w="4788" w:type="dxa"/>
            <w:shd w:val="clear" w:color="auto" w:fill="auto"/>
          </w:tcPr>
          <w:p w14:paraId="5FF8FF80" w14:textId="77777777" w:rsidR="00821762" w:rsidRDefault="00821762" w:rsidP="00821762">
            <w:pPr>
              <w:widowControl w:val="0"/>
              <w:tabs>
                <w:tab w:val="left" w:pos="8100"/>
              </w:tabs>
              <w:spacing w:line="241"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8. Justice Issues</w:t>
            </w:r>
          </w:p>
        </w:tc>
      </w:tr>
      <w:tr w:rsidR="00821762" w14:paraId="3182124F" w14:textId="77777777" w:rsidTr="00517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17365D" w:themeFill="text2" w:themeFillShade="BF"/>
          </w:tcPr>
          <w:p w14:paraId="29AF77C0"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3. Physical</w:t>
            </w:r>
          </w:p>
        </w:tc>
        <w:tc>
          <w:tcPr>
            <w:tcW w:w="4788" w:type="dxa"/>
            <w:shd w:val="clear" w:color="auto" w:fill="17365D" w:themeFill="text2" w:themeFillShade="BF"/>
          </w:tcPr>
          <w:p w14:paraId="4B91C010" w14:textId="77777777" w:rsidR="00821762" w:rsidRDefault="00821762" w:rsidP="00821762">
            <w:pPr>
              <w:widowControl w:val="0"/>
              <w:tabs>
                <w:tab w:val="left" w:pos="8100"/>
              </w:tabs>
              <w:spacing w:line="241" w:lineRule="auto"/>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9. Technology</w:t>
            </w:r>
          </w:p>
        </w:tc>
      </w:tr>
      <w:tr w:rsidR="00821762" w14:paraId="1D50B45A" w14:textId="77777777" w:rsidTr="00517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14:paraId="66053B23"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4. Artistic</w:t>
            </w:r>
          </w:p>
        </w:tc>
        <w:tc>
          <w:tcPr>
            <w:tcW w:w="4788" w:type="dxa"/>
            <w:shd w:val="clear" w:color="auto" w:fill="auto"/>
          </w:tcPr>
          <w:p w14:paraId="71BA90C4" w14:textId="77777777" w:rsidR="00821762" w:rsidRDefault="00821762" w:rsidP="00821762">
            <w:pPr>
              <w:widowControl w:val="0"/>
              <w:tabs>
                <w:tab w:val="left" w:pos="8100"/>
              </w:tabs>
              <w:spacing w:line="241"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10. Community</w:t>
            </w:r>
          </w:p>
        </w:tc>
      </w:tr>
      <w:tr w:rsidR="00821762" w14:paraId="2C74FFE8" w14:textId="77777777" w:rsidTr="00517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17365D" w:themeFill="text2" w:themeFillShade="BF"/>
          </w:tcPr>
          <w:p w14:paraId="3C23B1FE"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5. Financial</w:t>
            </w:r>
          </w:p>
        </w:tc>
        <w:tc>
          <w:tcPr>
            <w:tcW w:w="4788" w:type="dxa"/>
            <w:shd w:val="clear" w:color="auto" w:fill="17365D" w:themeFill="text2" w:themeFillShade="BF"/>
          </w:tcPr>
          <w:p w14:paraId="40703A2F" w14:textId="77777777" w:rsidR="00821762" w:rsidRDefault="00821762" w:rsidP="00821762">
            <w:pPr>
              <w:widowControl w:val="0"/>
              <w:tabs>
                <w:tab w:val="left" w:pos="8100"/>
              </w:tabs>
              <w:spacing w:line="241" w:lineRule="auto"/>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11. Language</w:t>
            </w:r>
          </w:p>
        </w:tc>
      </w:tr>
      <w:tr w:rsidR="00821762" w14:paraId="1C007681" w14:textId="77777777" w:rsidTr="00517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14:paraId="1F8A312A"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6. Relational</w:t>
            </w:r>
          </w:p>
        </w:tc>
        <w:tc>
          <w:tcPr>
            <w:tcW w:w="4788" w:type="dxa"/>
            <w:shd w:val="clear" w:color="auto" w:fill="auto"/>
          </w:tcPr>
          <w:p w14:paraId="138CCF7C" w14:textId="77777777" w:rsidR="00821762" w:rsidRDefault="00821762" w:rsidP="00821762">
            <w:pPr>
              <w:widowControl w:val="0"/>
              <w:tabs>
                <w:tab w:val="left" w:pos="8100"/>
              </w:tabs>
              <w:spacing w:line="241"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12. Services</w:t>
            </w:r>
          </w:p>
        </w:tc>
      </w:tr>
    </w:tbl>
    <w:p w14:paraId="58CEFE04"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sectPr w:rsidR="00821762" w:rsidRPr="00635AD5" w:rsidSect="00821762">
          <w:headerReference w:type="default" r:id="rId13"/>
          <w:footerReference w:type="even" r:id="rId14"/>
          <w:footerReference w:type="default" r:id="rId15"/>
          <w:type w:val="continuous"/>
          <w:pgSz w:w="12240" w:h="15840"/>
          <w:pgMar w:top="1440" w:right="1440" w:bottom="1440" w:left="1440" w:header="749" w:footer="749" w:gutter="0"/>
          <w:cols w:space="720"/>
        </w:sectPr>
      </w:pPr>
    </w:p>
    <w:p w14:paraId="29C1209C" w14:textId="6FFAE04E" w:rsidR="004E4AF0" w:rsidRPr="004E4AF0" w:rsidRDefault="00945356" w:rsidP="00BD4F53">
      <w:pPr>
        <w:pStyle w:val="Heading3"/>
      </w:pPr>
      <w:bookmarkStart w:id="14" w:name="_Toc331687523"/>
      <w:r>
        <w:t>Figure 5</w:t>
      </w:r>
      <w:r w:rsidR="004E4AF0" w:rsidRPr="004E4AF0">
        <w:t>: Course categories at World Impact</w:t>
      </w:r>
      <w:bookmarkEnd w:id="14"/>
    </w:p>
    <w:p w14:paraId="55D15B19" w14:textId="7F4BE5D3" w:rsidR="00BE242D"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hAnsi="Cambria" w:cs="Arial"/>
          <w:sz w:val="24"/>
          <w:szCs w:val="24"/>
          <w:u w:color="000000"/>
          <w:bdr w:val="nil"/>
        </w:rPr>
        <w:br/>
      </w:r>
      <w:r w:rsidRPr="00635AD5">
        <w:rPr>
          <w:rFonts w:ascii="Cambria" w:eastAsia="Cambria" w:hAnsi="Cambria" w:cs="Arial"/>
          <w:color w:val="auto"/>
          <w:spacing w:val="0"/>
          <w:sz w:val="24"/>
          <w:szCs w:val="24"/>
          <w:u w:color="000000"/>
          <w:bdr w:val="nil"/>
        </w:rPr>
        <w:t xml:space="preserve">Interns and World Impact staff members developed this list based off of assumptions of what teenagers may be interested in or what they will benefit from. Not all courses </w:t>
      </w:r>
      <w:r w:rsidR="00E10F83">
        <w:rPr>
          <w:rFonts w:ascii="Cambria" w:eastAsia="Cambria" w:hAnsi="Cambria" w:cs="Arial"/>
          <w:color w:val="auto"/>
          <w:spacing w:val="0"/>
          <w:sz w:val="24"/>
          <w:szCs w:val="24"/>
          <w:u w:color="000000"/>
          <w:bdr w:val="nil"/>
        </w:rPr>
        <w:t xml:space="preserve">on the list </w:t>
      </w:r>
      <w:r w:rsidRPr="00635AD5">
        <w:rPr>
          <w:rFonts w:ascii="Cambria" w:eastAsia="Cambria" w:hAnsi="Cambria" w:cs="Arial"/>
          <w:color w:val="auto"/>
          <w:spacing w:val="0"/>
          <w:sz w:val="24"/>
          <w:szCs w:val="24"/>
          <w:u w:color="000000"/>
          <w:bdr w:val="nil"/>
        </w:rPr>
        <w:t xml:space="preserve">will be offered, but a tentative list was created to give teenagers a starting point as to which classes they would be interested in teaching or attending. The list of courses continues to grow as staff and interns share potential course ideas. </w:t>
      </w:r>
    </w:p>
    <w:p w14:paraId="6037CDE2" w14:textId="77777777" w:rsidR="00821762"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7A1F46C" w14:textId="77777777" w:rsidR="00E10F83"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Prior </w:t>
      </w:r>
      <w:r w:rsidR="00C3450B">
        <w:rPr>
          <w:rFonts w:ascii="Cambria" w:eastAsia="Cambria" w:hAnsi="Cambria" w:cs="Arial"/>
          <w:color w:val="auto"/>
          <w:spacing w:val="0"/>
          <w:sz w:val="24"/>
          <w:szCs w:val="24"/>
          <w:u w:color="000000"/>
          <w:bdr w:val="nil"/>
        </w:rPr>
        <w:t>t</w:t>
      </w:r>
      <w:r w:rsidRPr="00635AD5">
        <w:rPr>
          <w:rFonts w:ascii="Cambria" w:eastAsia="Cambria" w:hAnsi="Cambria" w:cs="Arial"/>
          <w:color w:val="auto"/>
          <w:spacing w:val="0"/>
          <w:sz w:val="24"/>
          <w:szCs w:val="24"/>
          <w:u w:color="000000"/>
          <w:bdr w:val="nil"/>
        </w:rPr>
        <w:t xml:space="preserve">o the staff meeting, a few courses were being offered during the after school program at the Teen Center, and students showed zero interest. Outsiders were brought in to teach acting/drama and dance, but unfortunately students showed no interest in the courses. The courses were offered for a few weeks, and shortly </w:t>
      </w:r>
      <w:r w:rsidR="00E10F83">
        <w:rPr>
          <w:rFonts w:ascii="Cambria" w:eastAsia="Cambria" w:hAnsi="Cambria" w:cs="Arial"/>
          <w:color w:val="auto"/>
          <w:spacing w:val="0"/>
          <w:sz w:val="24"/>
          <w:szCs w:val="24"/>
          <w:u w:color="000000"/>
          <w:bdr w:val="nil"/>
        </w:rPr>
        <w:t xml:space="preserve">some </w:t>
      </w:r>
      <w:r w:rsidRPr="00635AD5">
        <w:rPr>
          <w:rFonts w:ascii="Cambria" w:eastAsia="Cambria" w:hAnsi="Cambria" w:cs="Arial"/>
          <w:color w:val="auto"/>
          <w:spacing w:val="0"/>
          <w:sz w:val="24"/>
          <w:szCs w:val="24"/>
          <w:u w:color="000000"/>
          <w:bdr w:val="nil"/>
        </w:rPr>
        <w:t xml:space="preserve">discontinued. </w:t>
      </w:r>
      <w:r w:rsidR="00E10F83">
        <w:rPr>
          <w:rFonts w:ascii="Cambria" w:eastAsia="Cambria" w:hAnsi="Cambria" w:cs="Arial"/>
          <w:color w:val="auto"/>
          <w:spacing w:val="0"/>
          <w:sz w:val="24"/>
          <w:szCs w:val="24"/>
          <w:u w:color="000000"/>
          <w:bdr w:val="nil"/>
        </w:rPr>
        <w:t xml:space="preserve">Not long </w:t>
      </w:r>
      <w:r w:rsidRPr="00635AD5">
        <w:rPr>
          <w:rFonts w:ascii="Cambria" w:eastAsia="Cambria" w:hAnsi="Cambria" w:cs="Arial"/>
          <w:color w:val="auto"/>
          <w:spacing w:val="0"/>
          <w:sz w:val="24"/>
          <w:szCs w:val="24"/>
          <w:u w:color="000000"/>
          <w:bdr w:val="nil"/>
        </w:rPr>
        <w:t xml:space="preserve">after, the Teen Center staff members and interns gathered to share ideas of what courses students may be interested in both partaking and leading. </w:t>
      </w:r>
    </w:p>
    <w:p w14:paraId="55F57650" w14:textId="77777777" w:rsidR="00E10F83" w:rsidRDefault="00E10F83"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7DA9436" w14:textId="38A85814" w:rsidR="00B60466" w:rsidRPr="001E4E13" w:rsidRDefault="00821762" w:rsidP="001E4E1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hope is that having a variety of options for students to choose from may as a result spark the interest of students and help them get involved with this future vision</w:t>
      </w:r>
      <w:r>
        <w:rPr>
          <w:rFonts w:ascii="Cambria" w:eastAsia="Cambria" w:hAnsi="Cambria" w:cs="Arial"/>
          <w:color w:val="auto"/>
          <w:spacing w:val="0"/>
          <w:sz w:val="24"/>
          <w:szCs w:val="24"/>
          <w:u w:color="000000"/>
          <w:bdr w:val="nil"/>
        </w:rPr>
        <w:t>.</w:t>
      </w:r>
    </w:p>
    <w:p w14:paraId="7AE79F37" w14:textId="77777777" w:rsidR="00821762" w:rsidRPr="00B60466" w:rsidRDefault="00821762" w:rsidP="00B60466">
      <w:pPr>
        <w:pStyle w:val="Heading2"/>
      </w:pPr>
      <w:bookmarkStart w:id="15" w:name="_Toc331687474"/>
      <w:r w:rsidRPr="00B60466">
        <w:t>Assumptions</w:t>
      </w:r>
      <w:bookmarkEnd w:id="15"/>
      <w:r w:rsidRPr="00B60466">
        <w:t xml:space="preserve"> </w:t>
      </w:r>
    </w:p>
    <w:p w14:paraId="22D4066E"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When formulating my research plan, I went forward with the assumption that teenagers have an interest in participating in educational courses. Though prior course offering at the Teen Center was unsuccessful, I hoped that allowing an opportunity for teenagers to share their interest would spark the interest of others and increase educational course involvement. World</w:t>
      </w:r>
      <w:r w:rsidRPr="00635AD5">
        <w:rPr>
          <w:rFonts w:ascii="Cambria" w:eastAsia="Cambria" w:hAnsi="Cambria" w:cs="Arial"/>
          <w:color w:val="FF0000"/>
          <w:spacing w:val="0"/>
          <w:sz w:val="24"/>
          <w:szCs w:val="24"/>
          <w:u w:color="000000"/>
          <w:bdr w:val="nil"/>
        </w:rPr>
        <w:t xml:space="preserve"> </w:t>
      </w:r>
      <w:r w:rsidRPr="00635AD5">
        <w:rPr>
          <w:rFonts w:ascii="Cambria" w:eastAsia="Cambria" w:hAnsi="Cambria" w:cs="Arial"/>
          <w:color w:val="000000" w:themeColor="text1"/>
          <w:spacing w:val="0"/>
          <w:sz w:val="24"/>
          <w:szCs w:val="24"/>
          <w:u w:color="000000"/>
          <w:bdr w:val="nil"/>
        </w:rPr>
        <w:t>Impact staff and interns, created a list of educational courses to have as an option for students to choose from. The created list was developed as a collaborative gathering of ideas from World Impact staff and interns.</w:t>
      </w:r>
    </w:p>
    <w:p w14:paraId="3B0770C5"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6CB1A712" w14:textId="77777777" w:rsidR="00C8626B"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The study is also assuming that teenagers have educational assets that they would offer to the community and that teenagers may have a feel comfortable leading a course. A hesitation to this assumption is that it does not take into consideration the degree of comfort a student feels about leading a course. It is possible that a student feels well equipped or knowledgeable about a specific course, but may feel uncomfortable with teaching a course to others. </w:t>
      </w:r>
    </w:p>
    <w:p w14:paraId="595B7E72" w14:textId="77777777" w:rsidR="00C8626B" w:rsidRDefault="00C8626B"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77E01FF" w14:textId="76634503" w:rsidR="00821762"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Considering the fact that South Los Angeles has various church programs, NGO’s and ministries, it is assumed that the idea of creating more educational courses would benefit the community.</w:t>
      </w:r>
    </w:p>
    <w:p w14:paraId="1C07DD79" w14:textId="77777777" w:rsidR="00B97A83" w:rsidRDefault="00B97A83"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3C7AF78A" w14:textId="77777777" w:rsidR="00B97A83" w:rsidRDefault="00B97A83" w:rsidP="00B97A8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question</w:t>
      </w:r>
      <w:r>
        <w:rPr>
          <w:rFonts w:ascii="Cambria" w:eastAsia="Cambria" w:hAnsi="Cambria" w:cs="Arial"/>
          <w:color w:val="auto"/>
          <w:spacing w:val="0"/>
          <w:sz w:val="24"/>
          <w:szCs w:val="24"/>
          <w:u w:color="000000"/>
          <w:bdr w:val="nil"/>
        </w:rPr>
        <w:t xml:space="preserve"> I</w:t>
      </w:r>
      <w:r w:rsidRPr="00635AD5">
        <w:rPr>
          <w:rFonts w:ascii="Cambria" w:eastAsia="Cambria" w:hAnsi="Cambria" w:cs="Arial"/>
          <w:color w:val="auto"/>
          <w:spacing w:val="0"/>
          <w:sz w:val="24"/>
          <w:szCs w:val="24"/>
          <w:u w:color="000000"/>
          <w:bdr w:val="nil"/>
        </w:rPr>
        <w:t xml:space="preserve"> </w:t>
      </w:r>
      <w:r>
        <w:rPr>
          <w:rFonts w:ascii="Cambria" w:eastAsia="Cambria" w:hAnsi="Cambria" w:cs="Arial"/>
          <w:color w:val="auto"/>
          <w:spacing w:val="0"/>
          <w:sz w:val="24"/>
          <w:szCs w:val="24"/>
          <w:u w:color="000000"/>
          <w:bdr w:val="nil"/>
        </w:rPr>
        <w:t>focus</w:t>
      </w:r>
      <w:r w:rsidRPr="00635AD5">
        <w:rPr>
          <w:rFonts w:ascii="Cambria" w:eastAsia="Cambria" w:hAnsi="Cambria" w:cs="Arial"/>
          <w:color w:val="auto"/>
          <w:spacing w:val="0"/>
          <w:sz w:val="24"/>
          <w:szCs w:val="24"/>
          <w:u w:color="000000"/>
          <w:bdr w:val="nil"/>
        </w:rPr>
        <w:t xml:space="preserve"> my research study</w:t>
      </w:r>
      <w:r>
        <w:rPr>
          <w:rFonts w:ascii="Cambria" w:eastAsia="Cambria" w:hAnsi="Cambria" w:cs="Arial"/>
          <w:color w:val="auto"/>
          <w:spacing w:val="0"/>
          <w:sz w:val="24"/>
          <w:szCs w:val="24"/>
          <w:u w:color="000000"/>
          <w:bdr w:val="nil"/>
        </w:rPr>
        <w:t xml:space="preserve"> on</w:t>
      </w:r>
      <w:r w:rsidRPr="00635AD5">
        <w:rPr>
          <w:rFonts w:ascii="Cambria" w:eastAsia="Cambria" w:hAnsi="Cambria" w:cs="Arial"/>
          <w:color w:val="auto"/>
          <w:spacing w:val="0"/>
          <w:sz w:val="24"/>
          <w:szCs w:val="24"/>
          <w:u w:color="000000"/>
          <w:bdr w:val="nil"/>
        </w:rPr>
        <w:t xml:space="preserve"> is, “What are perceived educational pathways for World Impact to build community assets in South Central Los Angeles?” The purpose of this study is to discover what the teenagers that come into the Teen Center are interested in learning or teaching others.  We are interested in discovering what kinds of skills or talents the South LA high school youth have, that could potentially be used for the benefit o</w:t>
      </w:r>
      <w:r>
        <w:rPr>
          <w:rFonts w:ascii="Cambria" w:eastAsia="Cambria" w:hAnsi="Cambria" w:cs="Arial"/>
          <w:color w:val="auto"/>
          <w:spacing w:val="0"/>
          <w:sz w:val="24"/>
          <w:szCs w:val="24"/>
          <w:u w:color="000000"/>
          <w:bdr w:val="nil"/>
        </w:rPr>
        <w:t xml:space="preserve">f the community. The study </w:t>
      </w:r>
      <w:r w:rsidRPr="00635AD5">
        <w:rPr>
          <w:rFonts w:ascii="Cambria" w:eastAsia="Cambria" w:hAnsi="Cambria" w:cs="Arial"/>
          <w:color w:val="auto"/>
          <w:spacing w:val="0"/>
          <w:sz w:val="24"/>
          <w:szCs w:val="24"/>
          <w:u w:color="000000"/>
          <w:bdr w:val="nil"/>
        </w:rPr>
        <w:t>focus</w:t>
      </w:r>
      <w:r>
        <w:rPr>
          <w:rFonts w:ascii="Cambria" w:eastAsia="Cambria" w:hAnsi="Cambria" w:cs="Arial"/>
          <w:color w:val="auto"/>
          <w:spacing w:val="0"/>
          <w:sz w:val="24"/>
          <w:szCs w:val="24"/>
          <w:u w:color="000000"/>
          <w:bdr w:val="nil"/>
        </w:rPr>
        <w:t>es</w:t>
      </w:r>
      <w:r w:rsidRPr="00635AD5">
        <w:rPr>
          <w:rFonts w:ascii="Cambria" w:eastAsia="Cambria" w:hAnsi="Cambria" w:cs="Arial"/>
          <w:color w:val="auto"/>
          <w:spacing w:val="0"/>
          <w:sz w:val="24"/>
          <w:szCs w:val="24"/>
          <w:u w:color="000000"/>
          <w:bdr w:val="nil"/>
        </w:rPr>
        <w:t xml:space="preserve"> specifically on the teenagers who attend the Teen Center, but the hope is</w:t>
      </w:r>
      <w:r>
        <w:rPr>
          <w:rFonts w:ascii="Cambria" w:eastAsia="Cambria" w:hAnsi="Cambria" w:cs="Arial"/>
          <w:color w:val="auto"/>
          <w:spacing w:val="0"/>
          <w:sz w:val="24"/>
          <w:szCs w:val="24"/>
          <w:u w:color="000000"/>
          <w:bdr w:val="nil"/>
        </w:rPr>
        <w:t xml:space="preserve"> that this study will produce collaboration</w:t>
      </w:r>
      <w:r w:rsidRPr="00635AD5">
        <w:rPr>
          <w:rFonts w:ascii="Cambria" w:eastAsia="Cambria" w:hAnsi="Cambria" w:cs="Arial"/>
          <w:color w:val="auto"/>
          <w:spacing w:val="0"/>
          <w:sz w:val="24"/>
          <w:szCs w:val="24"/>
          <w:u w:color="000000"/>
          <w:bdr w:val="nil"/>
        </w:rPr>
        <w:t xml:space="preserve"> between agencies, nonprofit organizations, churches, and individuals </w:t>
      </w:r>
      <w:r>
        <w:rPr>
          <w:rFonts w:ascii="Cambria" w:eastAsia="Cambria" w:hAnsi="Cambria" w:cs="Arial"/>
          <w:color w:val="auto"/>
          <w:spacing w:val="0"/>
          <w:sz w:val="24"/>
          <w:szCs w:val="24"/>
          <w:u w:color="000000"/>
          <w:bdr w:val="nil"/>
        </w:rPr>
        <w:t xml:space="preserve">that </w:t>
      </w:r>
      <w:r w:rsidRPr="00635AD5">
        <w:rPr>
          <w:rFonts w:ascii="Cambria" w:eastAsia="Cambria" w:hAnsi="Cambria" w:cs="Arial"/>
          <w:color w:val="auto"/>
          <w:spacing w:val="0"/>
          <w:sz w:val="24"/>
          <w:szCs w:val="24"/>
          <w:u w:color="000000"/>
          <w:bdr w:val="nil"/>
        </w:rPr>
        <w:t>co-existing in the nearby community.</w:t>
      </w:r>
    </w:p>
    <w:p w14:paraId="74C81FDA" w14:textId="77777777" w:rsidR="00B97A83" w:rsidRPr="00635AD5" w:rsidRDefault="00B97A83"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548A631A" w14:textId="77777777" w:rsidR="00821762" w:rsidRPr="00B60466" w:rsidRDefault="00821762" w:rsidP="00B60466">
      <w:pPr>
        <w:pStyle w:val="Heading2"/>
      </w:pPr>
      <w:bookmarkStart w:id="16" w:name="_Toc331687475"/>
      <w:r w:rsidRPr="00B60466">
        <w:t>Research products and action outcomes</w:t>
      </w:r>
      <w:bookmarkEnd w:id="16"/>
      <w:r w:rsidRPr="00B60466">
        <w:t xml:space="preserve">  </w:t>
      </w:r>
    </w:p>
    <w:p w14:paraId="5C08B456" w14:textId="20DE6729" w:rsidR="00821762" w:rsidRPr="00C8626B" w:rsidRDefault="00821762" w:rsidP="00C8626B">
      <w:pPr>
        <w:widowControl w:val="0"/>
        <w:tabs>
          <w:tab w:val="left" w:pos="8100"/>
        </w:tabs>
        <w:spacing w:line="241" w:lineRule="auto"/>
        <w:rPr>
          <w:rFonts w:ascii="Cambria" w:eastAsia="Optima" w:hAnsi="Cambria" w:cs="Arial"/>
          <w:color w:val="auto"/>
          <w:spacing w:val="0"/>
          <w:sz w:val="24"/>
          <w:szCs w:val="24"/>
        </w:rPr>
      </w:pPr>
      <w:r w:rsidRPr="00C8626B">
        <w:rPr>
          <w:rFonts w:ascii="Cambria" w:eastAsia="Optima" w:hAnsi="Cambria" w:cs="Arial"/>
          <w:color w:val="auto"/>
          <w:spacing w:val="0"/>
          <w:sz w:val="24"/>
          <w:szCs w:val="24"/>
        </w:rPr>
        <w:t xml:space="preserve">The purpose of this study is not simply to research a particular topic, but to produce a tangible product that is a benefit to the community. While it is true that I can simply research education in an urban setting, or identify the interest and educational assets of teenagers in South LA, the goal is to conduct a study that </w:t>
      </w:r>
      <w:r w:rsidR="00C8626B" w:rsidRPr="00C8626B">
        <w:rPr>
          <w:rFonts w:ascii="Cambria" w:eastAsia="Optima" w:hAnsi="Cambria" w:cs="Arial"/>
          <w:color w:val="auto"/>
          <w:spacing w:val="0"/>
          <w:sz w:val="24"/>
          <w:szCs w:val="24"/>
        </w:rPr>
        <w:t xml:space="preserve">results in </w:t>
      </w:r>
      <w:r w:rsidRPr="00C8626B">
        <w:rPr>
          <w:rFonts w:ascii="Cambria" w:eastAsia="Optima" w:hAnsi="Cambria" w:cs="Arial"/>
          <w:color w:val="auto"/>
          <w:spacing w:val="0"/>
          <w:sz w:val="24"/>
          <w:szCs w:val="24"/>
        </w:rPr>
        <w:t xml:space="preserve">tangible outcomes. The course offerings at the Teen Center would be the ultimate tangible product of my research study. Conducting this research study makes the participants interest a reality by creating educational courses. Participation of teenagers helps me to gather important data, which then helps give direction as to which courses to offer. </w:t>
      </w:r>
    </w:p>
    <w:p w14:paraId="6644A997" w14:textId="77777777" w:rsidR="00821762" w:rsidRPr="00BA7AFA" w:rsidRDefault="00821762" w:rsidP="00821762">
      <w:pPr>
        <w:widowControl w:val="0"/>
        <w:tabs>
          <w:tab w:val="left" w:pos="8100"/>
        </w:tabs>
        <w:spacing w:line="241" w:lineRule="auto"/>
        <w:jc w:val="both"/>
        <w:rPr>
          <w:rFonts w:ascii="Cambria" w:eastAsia="Optima" w:hAnsi="Cambria" w:cs="Arial"/>
          <w:color w:val="FF0000"/>
          <w:spacing w:val="0"/>
          <w:sz w:val="24"/>
          <w:szCs w:val="24"/>
        </w:rPr>
      </w:pPr>
    </w:p>
    <w:p w14:paraId="505E4F9E" w14:textId="5CC9EA5F" w:rsidR="00821762" w:rsidRPr="00C8626B" w:rsidRDefault="00C8626B" w:rsidP="00C8626B">
      <w:pPr>
        <w:widowControl w:val="0"/>
        <w:tabs>
          <w:tab w:val="left" w:pos="8100"/>
        </w:tabs>
        <w:spacing w:line="241" w:lineRule="auto"/>
        <w:rPr>
          <w:rFonts w:ascii="Cambria" w:eastAsia="Optima" w:hAnsi="Cambria" w:cs="Arial"/>
          <w:color w:val="auto"/>
          <w:spacing w:val="0"/>
          <w:sz w:val="24"/>
          <w:szCs w:val="24"/>
        </w:rPr>
      </w:pPr>
      <w:r>
        <w:rPr>
          <w:rFonts w:ascii="Cambria" w:eastAsia="Optima" w:hAnsi="Cambria" w:cs="Arial"/>
          <w:color w:val="auto"/>
          <w:spacing w:val="0"/>
          <w:sz w:val="24"/>
          <w:szCs w:val="24"/>
        </w:rPr>
        <w:t xml:space="preserve">Upon the completion of this research study, </w:t>
      </w:r>
      <w:r w:rsidR="00821762" w:rsidRPr="00C8626B">
        <w:rPr>
          <w:rFonts w:ascii="Cambria" w:eastAsia="Optima" w:hAnsi="Cambria" w:cs="Arial"/>
          <w:color w:val="auto"/>
          <w:spacing w:val="0"/>
          <w:sz w:val="24"/>
          <w:szCs w:val="24"/>
        </w:rPr>
        <w:t xml:space="preserve">I </w:t>
      </w:r>
      <w:r>
        <w:rPr>
          <w:rFonts w:ascii="Cambria" w:eastAsia="Optima" w:hAnsi="Cambria" w:cs="Arial"/>
          <w:color w:val="auto"/>
          <w:spacing w:val="0"/>
          <w:sz w:val="24"/>
          <w:szCs w:val="24"/>
        </w:rPr>
        <w:t xml:space="preserve">created </w:t>
      </w:r>
      <w:r w:rsidR="00821762" w:rsidRPr="00C8626B">
        <w:rPr>
          <w:rFonts w:ascii="Cambria" w:eastAsia="Optima" w:hAnsi="Cambria" w:cs="Arial"/>
          <w:color w:val="auto"/>
          <w:spacing w:val="0"/>
          <w:sz w:val="24"/>
          <w:szCs w:val="24"/>
        </w:rPr>
        <w:t>a Power Point presentation for World Impact and MATUL. The Power Point include</w:t>
      </w:r>
      <w:r>
        <w:rPr>
          <w:rFonts w:ascii="Cambria" w:eastAsia="Optima" w:hAnsi="Cambria" w:cs="Arial"/>
          <w:color w:val="auto"/>
          <w:spacing w:val="0"/>
          <w:sz w:val="24"/>
          <w:szCs w:val="24"/>
        </w:rPr>
        <w:t xml:space="preserve">s </w:t>
      </w:r>
      <w:r w:rsidR="00783CD1">
        <w:rPr>
          <w:rFonts w:ascii="Cambria" w:eastAsia="Cambria" w:hAnsi="Cambria" w:cs="Arial"/>
          <w:color w:val="auto"/>
          <w:spacing w:val="0"/>
          <w:sz w:val="24"/>
          <w:szCs w:val="24"/>
          <w:u w:color="000000"/>
          <w:bdr w:val="nil"/>
        </w:rPr>
        <w:t>questionnaire</w:t>
      </w:r>
      <w:r w:rsidR="00C833FE">
        <w:rPr>
          <w:rFonts w:ascii="Cambria" w:eastAsia="Cambria" w:hAnsi="Cambria" w:cs="Arial"/>
          <w:color w:val="auto"/>
          <w:spacing w:val="0"/>
          <w:sz w:val="24"/>
          <w:szCs w:val="24"/>
          <w:u w:color="000000"/>
          <w:bdr w:val="nil"/>
        </w:rPr>
        <w:t xml:space="preserve"> and interview</w:t>
      </w:r>
      <w:r w:rsidR="00783CD1">
        <w:rPr>
          <w:rFonts w:ascii="Cambria" w:eastAsia="Optima" w:hAnsi="Cambria" w:cs="Arial"/>
          <w:color w:val="auto"/>
          <w:spacing w:val="0"/>
          <w:sz w:val="24"/>
          <w:szCs w:val="24"/>
        </w:rPr>
        <w:t xml:space="preserve"> </w:t>
      </w:r>
      <w:r>
        <w:rPr>
          <w:rFonts w:ascii="Cambria" w:eastAsia="Optima" w:hAnsi="Cambria" w:cs="Arial"/>
          <w:color w:val="auto"/>
          <w:spacing w:val="0"/>
          <w:sz w:val="24"/>
          <w:szCs w:val="24"/>
        </w:rPr>
        <w:t>results,</w:t>
      </w:r>
      <w:r w:rsidR="00821762" w:rsidRPr="00C8626B">
        <w:rPr>
          <w:rFonts w:ascii="Cambria" w:eastAsia="Optima" w:hAnsi="Cambria" w:cs="Arial"/>
          <w:color w:val="auto"/>
          <w:spacing w:val="0"/>
          <w:sz w:val="24"/>
          <w:szCs w:val="24"/>
        </w:rPr>
        <w:t xml:space="preserve"> information on courses,</w:t>
      </w:r>
      <w:r>
        <w:rPr>
          <w:rFonts w:ascii="Cambria" w:eastAsia="Optima" w:hAnsi="Cambria" w:cs="Arial"/>
          <w:color w:val="auto"/>
          <w:spacing w:val="0"/>
          <w:sz w:val="24"/>
          <w:szCs w:val="24"/>
        </w:rPr>
        <w:t xml:space="preserve"> the theological framework of the study and ideas for further research</w:t>
      </w:r>
      <w:r w:rsidR="00821762" w:rsidRPr="00C8626B">
        <w:rPr>
          <w:rFonts w:ascii="Cambria" w:eastAsia="Optima" w:hAnsi="Cambria" w:cs="Arial"/>
          <w:color w:val="auto"/>
          <w:spacing w:val="0"/>
          <w:sz w:val="24"/>
          <w:szCs w:val="24"/>
        </w:rPr>
        <w:t xml:space="preserve">. </w:t>
      </w:r>
      <w:r>
        <w:rPr>
          <w:rFonts w:ascii="Cambria" w:eastAsia="Optima" w:hAnsi="Cambria" w:cs="Arial"/>
          <w:color w:val="auto"/>
          <w:spacing w:val="0"/>
          <w:sz w:val="24"/>
          <w:szCs w:val="24"/>
        </w:rPr>
        <w:t>If time permits, once future educational courses are launched, I would like to seek t</w:t>
      </w:r>
      <w:r w:rsidR="00821762" w:rsidRPr="00C8626B">
        <w:rPr>
          <w:rFonts w:ascii="Cambria" w:eastAsia="Optima" w:hAnsi="Cambria" w:cs="Arial"/>
          <w:color w:val="auto"/>
          <w:spacing w:val="0"/>
          <w:sz w:val="24"/>
          <w:szCs w:val="24"/>
        </w:rPr>
        <w:t>he permission</w:t>
      </w:r>
      <w:r>
        <w:rPr>
          <w:rFonts w:ascii="Cambria" w:eastAsia="Optima" w:hAnsi="Cambria" w:cs="Arial"/>
          <w:color w:val="auto"/>
          <w:spacing w:val="0"/>
          <w:sz w:val="24"/>
          <w:szCs w:val="24"/>
        </w:rPr>
        <w:t xml:space="preserve"> of students</w:t>
      </w:r>
      <w:r w:rsidR="00821762" w:rsidRPr="00C8626B">
        <w:rPr>
          <w:rFonts w:ascii="Cambria" w:eastAsia="Optima" w:hAnsi="Cambria" w:cs="Arial"/>
          <w:color w:val="auto"/>
          <w:spacing w:val="0"/>
          <w:sz w:val="24"/>
          <w:szCs w:val="24"/>
        </w:rPr>
        <w:t xml:space="preserve"> to take pictures of </w:t>
      </w:r>
      <w:r>
        <w:rPr>
          <w:rFonts w:ascii="Cambria" w:eastAsia="Optima" w:hAnsi="Cambria" w:cs="Arial"/>
          <w:color w:val="auto"/>
          <w:spacing w:val="0"/>
          <w:sz w:val="24"/>
          <w:szCs w:val="24"/>
        </w:rPr>
        <w:t>them attending courses or sharing a testimony of their experiences in the courses. Pictures, stories and student testimonies could be used as a method for grabbing the attention of others.</w:t>
      </w:r>
    </w:p>
    <w:p w14:paraId="4D2144BA" w14:textId="77777777" w:rsidR="00821762" w:rsidRPr="00BA7AFA" w:rsidRDefault="00821762" w:rsidP="00821762">
      <w:pPr>
        <w:widowControl w:val="0"/>
        <w:tabs>
          <w:tab w:val="left" w:pos="8100"/>
        </w:tabs>
        <w:spacing w:line="241" w:lineRule="auto"/>
        <w:jc w:val="both"/>
        <w:rPr>
          <w:rFonts w:ascii="Cambria" w:eastAsia="Optima" w:hAnsi="Cambria" w:cs="Arial"/>
          <w:color w:val="FF0000"/>
          <w:spacing w:val="0"/>
          <w:sz w:val="24"/>
          <w:szCs w:val="24"/>
        </w:rPr>
      </w:pPr>
    </w:p>
    <w:p w14:paraId="105675BB" w14:textId="1D0AD62C" w:rsidR="00821762" w:rsidRPr="0018535B" w:rsidRDefault="00821762" w:rsidP="0018535B">
      <w:pPr>
        <w:widowControl w:val="0"/>
        <w:tabs>
          <w:tab w:val="left" w:pos="8100"/>
        </w:tabs>
        <w:spacing w:line="241" w:lineRule="auto"/>
        <w:rPr>
          <w:rFonts w:ascii="Cambria" w:eastAsia="Optima" w:hAnsi="Cambria" w:cs="Arial"/>
          <w:color w:val="auto"/>
          <w:spacing w:val="0"/>
          <w:sz w:val="24"/>
          <w:szCs w:val="24"/>
        </w:rPr>
      </w:pPr>
      <w:r w:rsidRPr="0018535B">
        <w:rPr>
          <w:rFonts w:ascii="Cambria" w:eastAsia="Optima" w:hAnsi="Cambria" w:cs="Arial"/>
          <w:color w:val="auto"/>
          <w:spacing w:val="0"/>
          <w:sz w:val="24"/>
          <w:szCs w:val="24"/>
        </w:rPr>
        <w:t xml:space="preserve">The final product of this study </w:t>
      </w:r>
      <w:r w:rsidR="0018535B">
        <w:rPr>
          <w:rFonts w:ascii="Cambria" w:eastAsia="Optima" w:hAnsi="Cambria" w:cs="Arial"/>
          <w:color w:val="auto"/>
          <w:spacing w:val="0"/>
          <w:sz w:val="24"/>
          <w:szCs w:val="24"/>
        </w:rPr>
        <w:t xml:space="preserve">is this </w:t>
      </w:r>
      <w:r w:rsidRPr="0018535B">
        <w:rPr>
          <w:rFonts w:ascii="Cambria" w:eastAsia="Optima" w:hAnsi="Cambria" w:cs="Arial"/>
          <w:color w:val="auto"/>
          <w:spacing w:val="0"/>
          <w:sz w:val="24"/>
          <w:szCs w:val="24"/>
        </w:rPr>
        <w:t>written report that is required for our research course. The written report will include the data from my</w:t>
      </w:r>
      <w:r w:rsidR="00783CD1" w:rsidRPr="00783CD1">
        <w:rPr>
          <w:rFonts w:ascii="Cambria" w:eastAsia="Cambria" w:hAnsi="Cambria" w:cs="Arial"/>
          <w:color w:val="auto"/>
          <w:spacing w:val="0"/>
          <w:sz w:val="24"/>
          <w:szCs w:val="24"/>
          <w:u w:color="000000"/>
          <w:bdr w:val="nil"/>
        </w:rPr>
        <w:t xml:space="preserve"> </w:t>
      </w:r>
      <w:r w:rsidR="00783CD1">
        <w:rPr>
          <w:rFonts w:ascii="Cambria" w:eastAsia="Cambria" w:hAnsi="Cambria" w:cs="Arial"/>
          <w:color w:val="auto"/>
          <w:spacing w:val="0"/>
          <w:sz w:val="24"/>
          <w:szCs w:val="24"/>
          <w:u w:color="000000"/>
          <w:bdr w:val="nil"/>
        </w:rPr>
        <w:t>questionnaire</w:t>
      </w:r>
      <w:r w:rsidRPr="0018535B">
        <w:rPr>
          <w:rFonts w:ascii="Cambria" w:eastAsia="Optima" w:hAnsi="Cambria" w:cs="Arial"/>
          <w:color w:val="auto"/>
          <w:spacing w:val="0"/>
          <w:sz w:val="24"/>
          <w:szCs w:val="24"/>
        </w:rPr>
        <w:t xml:space="preserve">, a diagram of course offerings, and other requirements that need to be included in the final paper. Pictures of students and testimonies will not be included in the research paper as this may raise concern for the IRB, students, parents, or professors. </w:t>
      </w:r>
    </w:p>
    <w:p w14:paraId="5FEF3876" w14:textId="77777777" w:rsidR="00821762" w:rsidRPr="00635AD5" w:rsidRDefault="00821762" w:rsidP="00821762">
      <w:pPr>
        <w:widowControl w:val="0"/>
        <w:tabs>
          <w:tab w:val="left" w:pos="8100"/>
        </w:tabs>
        <w:spacing w:line="241" w:lineRule="auto"/>
        <w:jc w:val="both"/>
        <w:rPr>
          <w:rFonts w:ascii="Cambria" w:eastAsia="Optima" w:hAnsi="Cambria" w:cs="Arial"/>
          <w:color w:val="auto"/>
          <w:spacing w:val="0"/>
          <w:sz w:val="24"/>
          <w:szCs w:val="24"/>
        </w:rPr>
      </w:pPr>
    </w:p>
    <w:p w14:paraId="60703DB2" w14:textId="5F10D3F4" w:rsidR="00821762" w:rsidRPr="00821762" w:rsidRDefault="0018535B" w:rsidP="0018535B">
      <w:pPr>
        <w:widowControl w:val="0"/>
        <w:tabs>
          <w:tab w:val="left" w:pos="8100"/>
        </w:tabs>
        <w:spacing w:line="241" w:lineRule="auto"/>
        <w:rPr>
          <w:rFonts w:ascii="Cambria" w:eastAsia="Optima" w:hAnsi="Cambria" w:cs="Arial"/>
          <w:color w:val="auto"/>
          <w:spacing w:val="0"/>
          <w:sz w:val="24"/>
          <w:szCs w:val="24"/>
        </w:rPr>
      </w:pPr>
      <w:r>
        <w:rPr>
          <w:rFonts w:ascii="Cambria" w:eastAsia="Optima" w:hAnsi="Cambria" w:cs="Arial"/>
          <w:color w:val="auto"/>
          <w:spacing w:val="0"/>
          <w:sz w:val="24"/>
          <w:szCs w:val="24"/>
        </w:rPr>
        <w:t xml:space="preserve">My goal is that the information found in this paper is </w:t>
      </w:r>
      <w:r w:rsidR="00821762" w:rsidRPr="00635AD5">
        <w:rPr>
          <w:rFonts w:ascii="Cambria" w:eastAsia="Optima" w:hAnsi="Cambria" w:cs="Arial"/>
          <w:color w:val="auto"/>
          <w:spacing w:val="0"/>
          <w:sz w:val="24"/>
          <w:szCs w:val="24"/>
        </w:rPr>
        <w:t>reproducible</w:t>
      </w:r>
      <w:r>
        <w:rPr>
          <w:rFonts w:ascii="Cambria" w:eastAsia="Optima" w:hAnsi="Cambria" w:cs="Arial"/>
          <w:color w:val="auto"/>
          <w:spacing w:val="0"/>
          <w:sz w:val="24"/>
          <w:szCs w:val="24"/>
        </w:rPr>
        <w:t xml:space="preserve"> and beneficial to the World Impact organization</w:t>
      </w:r>
      <w:r w:rsidR="00821762" w:rsidRPr="00635AD5">
        <w:rPr>
          <w:rFonts w:ascii="Cambria" w:eastAsia="Optima" w:hAnsi="Cambria" w:cs="Arial"/>
          <w:color w:val="auto"/>
          <w:spacing w:val="0"/>
          <w:sz w:val="24"/>
          <w:szCs w:val="24"/>
        </w:rPr>
        <w:t>. World Impact has several locations within three regions: West, Midwest and East. Depending on the results of this study, I hope that my work would grab the at</w:t>
      </w:r>
      <w:r>
        <w:rPr>
          <w:rFonts w:ascii="Cambria" w:eastAsia="Optima" w:hAnsi="Cambria" w:cs="Arial"/>
          <w:color w:val="auto"/>
          <w:spacing w:val="0"/>
          <w:sz w:val="24"/>
          <w:szCs w:val="24"/>
        </w:rPr>
        <w:t>tention of fellow regions, nonprofits</w:t>
      </w:r>
      <w:r w:rsidR="00821762" w:rsidRPr="00635AD5">
        <w:rPr>
          <w:rFonts w:ascii="Cambria" w:eastAsia="Optima" w:hAnsi="Cambria" w:cs="Arial"/>
          <w:color w:val="auto"/>
          <w:spacing w:val="0"/>
          <w:sz w:val="24"/>
          <w:szCs w:val="24"/>
        </w:rPr>
        <w:t>, mission’s organizations, and churches that minister to the urban youth. Hopefully others will view my work, the impact it had on the community, and be influenced to do the same for their communities. Others could use similar methods with their communities, or potentially improve my idea and its effect on communities.</w:t>
      </w:r>
    </w:p>
    <w:p w14:paraId="770774AD" w14:textId="77777777" w:rsidR="00B60466" w:rsidRDefault="00B60466" w:rsidP="00B60466">
      <w:pPr>
        <w:pStyle w:val="NoSpacing"/>
        <w:rPr>
          <w:b/>
          <w:color w:val="auto"/>
          <w:sz w:val="32"/>
          <w:szCs w:val="32"/>
        </w:rPr>
      </w:pPr>
    </w:p>
    <w:p w14:paraId="7162D8AF" w14:textId="77777777" w:rsidR="00821762" w:rsidRPr="00B60466" w:rsidRDefault="00821762" w:rsidP="00B60466">
      <w:pPr>
        <w:pStyle w:val="Heading2"/>
      </w:pPr>
      <w:bookmarkStart w:id="17" w:name="_Toc331687476"/>
      <w:r w:rsidRPr="00B60466">
        <w:t>Community benefits</w:t>
      </w:r>
      <w:bookmarkEnd w:id="17"/>
      <w:r w:rsidRPr="00B60466">
        <w:t xml:space="preserve"> </w:t>
      </w:r>
    </w:p>
    <w:p w14:paraId="4CFBC289" w14:textId="47B8F206" w:rsidR="00821762" w:rsidRDefault="00821762" w:rsidP="007F173F">
      <w:pPr>
        <w:widowControl w:val="0"/>
        <w:tabs>
          <w:tab w:val="left" w:pos="8100"/>
        </w:tabs>
        <w:spacing w:line="241" w:lineRule="auto"/>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Completion of this research study is a benefit to the community (participants), to me (researcher), and World Impact (organization). It is a benefit to the community because they are provided a safe place for participating, teaching and learning new skills. According to the World Impact Teen Center website, the Teen Center’s original goal was to create a safe place for teenagers to make friends (World Impact Teen Center). Since the opening of the Teen Center, it has created a safe place for teenagers to make friends, learn about God, and utilize their skills. This project allows participants to collaboratively work together to impact the community by u</w:t>
      </w:r>
      <w:r w:rsidR="005C7683">
        <w:rPr>
          <w:rFonts w:ascii="Cambria" w:eastAsia="Optima" w:hAnsi="Cambria" w:cs="Arial"/>
          <w:color w:val="auto"/>
          <w:spacing w:val="0"/>
          <w:sz w:val="24"/>
          <w:szCs w:val="24"/>
        </w:rPr>
        <w:t>tilizing their personal assets.</w:t>
      </w:r>
    </w:p>
    <w:p w14:paraId="1E56075B" w14:textId="77777777" w:rsidR="005C7683" w:rsidRDefault="005C7683" w:rsidP="005C7683">
      <w:pPr>
        <w:widowControl w:val="0"/>
        <w:tabs>
          <w:tab w:val="left" w:pos="8100"/>
        </w:tabs>
        <w:spacing w:line="241" w:lineRule="auto"/>
        <w:rPr>
          <w:rFonts w:ascii="Cambria" w:eastAsia="Optima" w:hAnsi="Cambria" w:cs="Arial"/>
          <w:color w:val="auto"/>
          <w:spacing w:val="0"/>
          <w:sz w:val="24"/>
          <w:szCs w:val="24"/>
        </w:rPr>
      </w:pPr>
    </w:p>
    <w:p w14:paraId="6AA8B0E1" w14:textId="3B72C3ED" w:rsidR="005C7683" w:rsidRDefault="005C7683" w:rsidP="005C7683">
      <w:pPr>
        <w:widowControl w:val="0"/>
        <w:tabs>
          <w:tab w:val="left" w:pos="8100"/>
        </w:tabs>
        <w:spacing w:line="241" w:lineRule="auto"/>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This study also benefits me and the </w:t>
      </w:r>
      <w:r w:rsidR="0018535B" w:rsidRPr="00635AD5">
        <w:rPr>
          <w:rFonts w:ascii="Cambria" w:eastAsia="Optima" w:hAnsi="Cambria" w:cs="Arial"/>
          <w:color w:val="auto"/>
          <w:spacing w:val="0"/>
          <w:sz w:val="24"/>
          <w:szCs w:val="24"/>
        </w:rPr>
        <w:t>organization because it gives us a better understanding of our community members, and helps us understands</w:t>
      </w:r>
      <w:r w:rsidRPr="00635AD5">
        <w:rPr>
          <w:rFonts w:ascii="Cambria" w:eastAsia="Optima" w:hAnsi="Cambria" w:cs="Arial"/>
          <w:color w:val="auto"/>
          <w:spacing w:val="0"/>
          <w:sz w:val="24"/>
          <w:szCs w:val="24"/>
        </w:rPr>
        <w:t xml:space="preserve"> what we should offer and be doing to impact the community. As staff and interns, we can only assume what teenagers would be interested in or would benefit from, but we will not know exactly until we ask. Each week at the Teen Center, we are faced with the challenges of reaching and understanding the teenagers. Occasionally, teenagers will disclose their needs, struggles, and desires; which help to better understand them. Despite the information we know, there is still much to learn, which is why this study would greatly help.</w:t>
      </w:r>
    </w:p>
    <w:p w14:paraId="7F1523FE" w14:textId="77777777" w:rsidR="005C7683" w:rsidRDefault="005C7683" w:rsidP="005C7683">
      <w:pPr>
        <w:widowControl w:val="0"/>
        <w:tabs>
          <w:tab w:val="left" w:pos="8100"/>
        </w:tabs>
        <w:spacing w:line="241" w:lineRule="auto"/>
        <w:rPr>
          <w:rFonts w:ascii="Cambria" w:eastAsia="Optima" w:hAnsi="Cambria" w:cs="Arial"/>
          <w:color w:val="auto"/>
          <w:spacing w:val="0"/>
          <w:sz w:val="24"/>
          <w:szCs w:val="24"/>
        </w:rPr>
      </w:pPr>
    </w:p>
    <w:p w14:paraId="396F0EBF" w14:textId="78C4D08E" w:rsidR="007D2F0B" w:rsidRDefault="005C7683" w:rsidP="00A06615">
      <w:pPr>
        <w:widowControl w:val="0"/>
        <w:tabs>
          <w:tab w:val="left" w:pos="8100"/>
        </w:tabs>
        <w:spacing w:line="241" w:lineRule="auto"/>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Lastly, this project is beneficial to the general public because it demonstrates the use of the theoretical model, a model of identifying the needs and interest or urban youth, and as a result developing strategic methods to meet those needs. Several methods have been used by World Impact to reach the teenage youth, such as fun events at the Teen Center, outings, topical discussions, and small groups. Some methods worked effectively and had a great turn out, a</w:t>
      </w:r>
      <w:r w:rsidR="00D20F8E">
        <w:rPr>
          <w:rFonts w:ascii="Cambria" w:eastAsia="Optima" w:hAnsi="Cambria" w:cs="Arial"/>
          <w:color w:val="auto"/>
          <w:spacing w:val="0"/>
          <w:sz w:val="24"/>
          <w:szCs w:val="24"/>
        </w:rPr>
        <w:t xml:space="preserve">nd others did not work so well. </w:t>
      </w:r>
    </w:p>
    <w:p w14:paraId="749582EF" w14:textId="542E7203" w:rsidR="007D2F0B" w:rsidRPr="001F3CAA" w:rsidRDefault="007D2F0B" w:rsidP="007D2F0B">
      <w:pPr>
        <w:pStyle w:val="Heading1"/>
        <w:jc w:val="center"/>
        <w:rPr>
          <w:sz w:val="36"/>
          <w:szCs w:val="36"/>
        </w:rPr>
      </w:pPr>
      <w:bookmarkStart w:id="18" w:name="_Toc331687477"/>
      <w:r>
        <w:rPr>
          <w:sz w:val="36"/>
          <w:szCs w:val="36"/>
        </w:rPr>
        <w:t>Chapter 2</w:t>
      </w:r>
      <w:r w:rsidRPr="001F3CAA">
        <w:rPr>
          <w:sz w:val="36"/>
          <w:szCs w:val="36"/>
        </w:rPr>
        <w:t>: Methodology</w:t>
      </w:r>
      <w:bookmarkEnd w:id="18"/>
    </w:p>
    <w:p w14:paraId="24CA7A5F" w14:textId="1E01D594" w:rsidR="00451E51" w:rsidRDefault="000B66B9" w:rsidP="00451E51">
      <w:pPr>
        <w:widowControl w:val="0"/>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In order to develop a broader understanding of youth’s educational assets and general education within urban settings, various literature and online resear</w:t>
      </w:r>
      <w:r w:rsidR="00D30CC3">
        <w:rPr>
          <w:rFonts w:ascii="Cambria" w:eastAsia="Optima" w:hAnsi="Cambria" w:cs="Arial"/>
          <w:color w:val="auto"/>
          <w:spacing w:val="0"/>
          <w:sz w:val="24"/>
          <w:szCs w:val="24"/>
        </w:rPr>
        <w:t>ch is examined (See chapter 3). This research study uses two types of data collection methods: a questionnaire and one-on-one structured interviews.</w:t>
      </w:r>
    </w:p>
    <w:p w14:paraId="07FF35EF" w14:textId="1AD5ED93" w:rsidR="007D2F0B" w:rsidRPr="00451E51" w:rsidRDefault="00B97A83" w:rsidP="00451E51">
      <w:pPr>
        <w:pStyle w:val="Heading2"/>
        <w:rPr>
          <w:rFonts w:ascii="Cambria" w:eastAsia="Optima" w:hAnsi="Cambria" w:cs="Arial"/>
          <w:spacing w:val="0"/>
        </w:rPr>
      </w:pPr>
      <w:r>
        <w:br/>
      </w:r>
      <w:bookmarkStart w:id="19" w:name="_Toc331687478"/>
      <w:r w:rsidR="003072F4">
        <w:t>Quantitative method</w:t>
      </w:r>
      <w:bookmarkEnd w:id="19"/>
    </w:p>
    <w:p w14:paraId="732541DC" w14:textId="4D5282CC" w:rsidR="009007F4" w:rsidRDefault="00471DE6"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To determine</w:t>
      </w:r>
      <w:r w:rsidR="00486EA7">
        <w:rPr>
          <w:rFonts w:ascii="Cambria" w:eastAsia="Cambria" w:hAnsi="Cambria" w:cs="Arial"/>
          <w:color w:val="auto"/>
          <w:spacing w:val="0"/>
          <w:sz w:val="24"/>
          <w:szCs w:val="24"/>
          <w:u w:color="000000"/>
          <w:bdr w:val="nil"/>
        </w:rPr>
        <w:t xml:space="preserve"> which courses students are most</w:t>
      </w:r>
      <w:r>
        <w:rPr>
          <w:rFonts w:ascii="Cambria" w:eastAsia="Cambria" w:hAnsi="Cambria" w:cs="Arial"/>
          <w:color w:val="auto"/>
          <w:spacing w:val="0"/>
          <w:sz w:val="24"/>
          <w:szCs w:val="24"/>
          <w:u w:color="000000"/>
          <w:bdr w:val="nil"/>
        </w:rPr>
        <w:t xml:space="preserve"> and least interested in attending requires a</w:t>
      </w:r>
      <w:r w:rsidR="0013134C">
        <w:rPr>
          <w:rFonts w:ascii="Cambria" w:eastAsia="Cambria" w:hAnsi="Cambria" w:cs="Arial"/>
          <w:color w:val="auto"/>
          <w:spacing w:val="0"/>
          <w:sz w:val="24"/>
          <w:szCs w:val="24"/>
          <w:u w:color="000000"/>
          <w:bdr w:val="nil"/>
        </w:rPr>
        <w:t xml:space="preserve"> quantitative research approach. </w:t>
      </w:r>
      <w:r w:rsidR="000E1ECB">
        <w:rPr>
          <w:rFonts w:ascii="Cambria" w:eastAsia="Cambria" w:hAnsi="Cambria" w:cs="Arial"/>
          <w:color w:val="auto"/>
          <w:spacing w:val="0"/>
          <w:sz w:val="24"/>
          <w:szCs w:val="24"/>
          <w:u w:color="000000"/>
          <w:bdr w:val="nil"/>
        </w:rPr>
        <w:t xml:space="preserve">A </w:t>
      </w:r>
      <w:r w:rsidR="00232889">
        <w:rPr>
          <w:rFonts w:ascii="Cambria" w:eastAsia="Cambria" w:hAnsi="Cambria" w:cs="Arial"/>
          <w:color w:val="auto"/>
          <w:spacing w:val="0"/>
          <w:sz w:val="24"/>
          <w:szCs w:val="24"/>
          <w:u w:color="000000"/>
          <w:bdr w:val="nil"/>
        </w:rPr>
        <w:t>questionnaire</w:t>
      </w:r>
      <w:r>
        <w:rPr>
          <w:rFonts w:ascii="Cambria" w:eastAsia="Cambria" w:hAnsi="Cambria" w:cs="Arial"/>
          <w:color w:val="auto"/>
          <w:spacing w:val="0"/>
          <w:sz w:val="24"/>
          <w:szCs w:val="24"/>
          <w:u w:color="000000"/>
          <w:bdr w:val="nil"/>
        </w:rPr>
        <w:t xml:space="preserve"> was created because</w:t>
      </w:r>
      <w:r w:rsidR="000E1ECB">
        <w:rPr>
          <w:rFonts w:ascii="Cambria" w:eastAsia="Cambria" w:hAnsi="Cambria" w:cs="Arial"/>
          <w:color w:val="auto"/>
          <w:spacing w:val="0"/>
          <w:sz w:val="24"/>
          <w:szCs w:val="24"/>
          <w:u w:color="000000"/>
          <w:bdr w:val="nil"/>
        </w:rPr>
        <w:t xml:space="preserve"> I am interested in knowing the popularity of courses</w:t>
      </w:r>
      <w:r w:rsidR="002A3A8D">
        <w:rPr>
          <w:rFonts w:ascii="Cambria" w:eastAsia="Cambria" w:hAnsi="Cambria" w:cs="Arial"/>
          <w:color w:val="auto"/>
          <w:spacing w:val="0"/>
          <w:sz w:val="24"/>
          <w:szCs w:val="24"/>
          <w:u w:color="000000"/>
          <w:bdr w:val="nil"/>
        </w:rPr>
        <w:t xml:space="preserve"> rather than obtain input as to the quality of courses</w:t>
      </w:r>
      <w:r w:rsidR="00232889">
        <w:rPr>
          <w:rFonts w:ascii="Cambria" w:eastAsia="Cambria" w:hAnsi="Cambria" w:cs="Arial"/>
          <w:color w:val="auto"/>
          <w:spacing w:val="0"/>
          <w:sz w:val="24"/>
          <w:szCs w:val="24"/>
          <w:u w:color="000000"/>
          <w:bdr w:val="nil"/>
        </w:rPr>
        <w:t>.</w:t>
      </w:r>
      <w:r w:rsidR="00D30CC3">
        <w:rPr>
          <w:rFonts w:ascii="Cambria" w:eastAsia="Cambria" w:hAnsi="Cambria" w:cs="Arial"/>
          <w:color w:val="auto"/>
          <w:spacing w:val="0"/>
          <w:sz w:val="24"/>
          <w:szCs w:val="24"/>
          <w:u w:color="000000"/>
          <w:bdr w:val="nil"/>
        </w:rPr>
        <w:t xml:space="preserve"> </w:t>
      </w:r>
      <w:r w:rsidR="009007F4">
        <w:rPr>
          <w:rFonts w:ascii="Cambria" w:eastAsia="Cambria" w:hAnsi="Cambria" w:cs="Arial"/>
          <w:color w:val="auto"/>
          <w:spacing w:val="0"/>
          <w:sz w:val="24"/>
          <w:szCs w:val="24"/>
          <w:u w:color="000000"/>
          <w:bdr w:val="nil"/>
        </w:rPr>
        <w:t xml:space="preserve">Developing a questionnaire was also a low cost and </w:t>
      </w:r>
      <w:r w:rsidR="00D30CC3">
        <w:rPr>
          <w:rFonts w:ascii="Cambria" w:eastAsia="Cambria" w:hAnsi="Cambria" w:cs="Arial"/>
          <w:color w:val="auto"/>
          <w:spacing w:val="0"/>
          <w:sz w:val="24"/>
          <w:szCs w:val="24"/>
          <w:u w:color="000000"/>
          <w:bdr w:val="nil"/>
        </w:rPr>
        <w:t>flexible</w:t>
      </w:r>
      <w:r w:rsidR="009007F4">
        <w:rPr>
          <w:rFonts w:ascii="Cambria" w:eastAsia="Cambria" w:hAnsi="Cambria" w:cs="Arial"/>
          <w:color w:val="auto"/>
          <w:spacing w:val="0"/>
          <w:sz w:val="24"/>
          <w:szCs w:val="24"/>
          <w:u w:color="000000"/>
          <w:bdr w:val="nil"/>
        </w:rPr>
        <w:t xml:space="preserve"> approach to conducting research</w:t>
      </w:r>
      <w:r w:rsidR="00D30CC3">
        <w:rPr>
          <w:rFonts w:ascii="Cambria" w:eastAsia="Cambria" w:hAnsi="Cambria" w:cs="Arial"/>
          <w:color w:val="auto"/>
          <w:spacing w:val="0"/>
          <w:sz w:val="24"/>
          <w:szCs w:val="24"/>
          <w:u w:color="000000"/>
          <w:bdr w:val="nil"/>
        </w:rPr>
        <w:t xml:space="preserve">, and assured </w:t>
      </w:r>
      <w:r w:rsidR="009007F4">
        <w:rPr>
          <w:rFonts w:ascii="Cambria" w:eastAsia="Cambria" w:hAnsi="Cambria" w:cs="Arial"/>
          <w:color w:val="auto"/>
          <w:spacing w:val="0"/>
          <w:sz w:val="24"/>
          <w:szCs w:val="24"/>
          <w:u w:color="000000"/>
          <w:bdr w:val="nil"/>
        </w:rPr>
        <w:t>anonymity for willing participants (Gray, 2014 p. 353).</w:t>
      </w:r>
      <w:r w:rsidR="00D30CC3">
        <w:rPr>
          <w:rFonts w:ascii="Cambria" w:eastAsia="Cambria" w:hAnsi="Cambria" w:cs="Arial"/>
          <w:color w:val="auto"/>
          <w:spacing w:val="0"/>
          <w:sz w:val="24"/>
          <w:szCs w:val="24"/>
          <w:u w:color="000000"/>
          <w:bdr w:val="nil"/>
        </w:rPr>
        <w:t xml:space="preserve"> </w:t>
      </w:r>
      <w:r w:rsidR="00232889">
        <w:rPr>
          <w:rFonts w:ascii="Cambria" w:eastAsia="Cambria" w:hAnsi="Cambria" w:cs="Arial"/>
          <w:color w:val="auto"/>
          <w:spacing w:val="0"/>
          <w:sz w:val="24"/>
          <w:szCs w:val="24"/>
          <w:u w:color="000000"/>
          <w:bdr w:val="nil"/>
        </w:rPr>
        <w:t xml:space="preserve"> </w:t>
      </w:r>
    </w:p>
    <w:p w14:paraId="36C053B7" w14:textId="77777777" w:rsidR="009007F4" w:rsidRDefault="009007F4"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517B4FB" w14:textId="38844A79" w:rsidR="0013134C" w:rsidRDefault="009007F4"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To administer questionnaires, I used a delivery and collection method as it allowed me to gather all students at once and allowed student</w:t>
      </w:r>
      <w:r w:rsidR="006F079E">
        <w:rPr>
          <w:rFonts w:ascii="Cambria" w:eastAsia="Cambria" w:hAnsi="Cambria" w:cs="Arial"/>
          <w:color w:val="auto"/>
          <w:spacing w:val="0"/>
          <w:sz w:val="24"/>
          <w:szCs w:val="24"/>
          <w:u w:color="000000"/>
          <w:bdr w:val="nil"/>
        </w:rPr>
        <w:t>s the freedom to complete questionnaire</w:t>
      </w:r>
      <w:r>
        <w:rPr>
          <w:rFonts w:ascii="Cambria" w:eastAsia="Cambria" w:hAnsi="Cambria" w:cs="Arial"/>
          <w:color w:val="auto"/>
          <w:spacing w:val="0"/>
          <w:sz w:val="24"/>
          <w:szCs w:val="24"/>
          <w:u w:color="000000"/>
          <w:bdr w:val="nil"/>
        </w:rPr>
        <w:t xml:space="preserve">s at their own pace (Gray, 2014, 377). </w:t>
      </w:r>
      <w:r w:rsidR="00232889">
        <w:rPr>
          <w:rFonts w:ascii="Cambria" w:eastAsia="Cambria" w:hAnsi="Cambria" w:cs="Arial"/>
          <w:color w:val="auto"/>
          <w:spacing w:val="0"/>
          <w:sz w:val="24"/>
          <w:szCs w:val="24"/>
          <w:u w:color="000000"/>
          <w:bdr w:val="nil"/>
        </w:rPr>
        <w:t>Distributing questionnaires to</w:t>
      </w:r>
      <w:r w:rsidR="0013134C">
        <w:rPr>
          <w:rFonts w:ascii="Cambria" w:eastAsia="Cambria" w:hAnsi="Cambria" w:cs="Arial"/>
          <w:color w:val="auto"/>
          <w:spacing w:val="0"/>
          <w:sz w:val="24"/>
          <w:szCs w:val="24"/>
          <w:u w:color="000000"/>
          <w:bdr w:val="nil"/>
        </w:rPr>
        <w:t xml:space="preserve"> students seemed as the most effective approach due to the purpose of the study the in</w:t>
      </w:r>
      <w:r w:rsidR="006F079E">
        <w:rPr>
          <w:rFonts w:ascii="Cambria" w:eastAsia="Cambria" w:hAnsi="Cambria" w:cs="Arial"/>
          <w:color w:val="auto"/>
          <w:spacing w:val="0"/>
          <w:sz w:val="24"/>
          <w:szCs w:val="24"/>
          <w:u w:color="000000"/>
          <w:bdr w:val="nil"/>
        </w:rPr>
        <w:t>tended use of the information. Questionnaire</w:t>
      </w:r>
      <w:r w:rsidR="0013134C">
        <w:rPr>
          <w:rFonts w:ascii="Cambria" w:eastAsia="Cambria" w:hAnsi="Cambria" w:cs="Arial"/>
          <w:color w:val="auto"/>
          <w:spacing w:val="0"/>
          <w:sz w:val="24"/>
          <w:szCs w:val="24"/>
          <w:u w:color="000000"/>
          <w:bdr w:val="nil"/>
        </w:rPr>
        <w:t>s</w:t>
      </w:r>
      <w:r w:rsidR="0013134C" w:rsidRPr="002E01D1">
        <w:rPr>
          <w:rFonts w:ascii="Cambria" w:eastAsia="Cambria" w:hAnsi="Cambria" w:cs="Arial"/>
          <w:color w:val="auto"/>
          <w:spacing w:val="0"/>
          <w:sz w:val="24"/>
          <w:szCs w:val="24"/>
          <w:u w:color="000000"/>
          <w:bdr w:val="nil"/>
        </w:rPr>
        <w:t xml:space="preserve"> consist</w:t>
      </w:r>
      <w:r w:rsidR="007D2F0B" w:rsidRPr="002E01D1">
        <w:rPr>
          <w:rFonts w:ascii="Cambria" w:eastAsia="Cambria" w:hAnsi="Cambria" w:cs="Arial"/>
          <w:color w:val="auto"/>
          <w:spacing w:val="0"/>
          <w:sz w:val="24"/>
          <w:szCs w:val="24"/>
          <w:u w:color="000000"/>
          <w:bdr w:val="nil"/>
        </w:rPr>
        <w:t xml:space="preserve"> of 10 questions regarding grade level, name of high school, involvement with World Impact, personal interest and what skills</w:t>
      </w:r>
      <w:r w:rsidR="006F079E">
        <w:rPr>
          <w:rFonts w:ascii="Cambria" w:eastAsia="Cambria" w:hAnsi="Cambria" w:cs="Arial"/>
          <w:color w:val="auto"/>
          <w:spacing w:val="0"/>
          <w:sz w:val="24"/>
          <w:szCs w:val="24"/>
          <w:u w:color="000000"/>
          <w:bdr w:val="nil"/>
        </w:rPr>
        <w:t xml:space="preserve"> participants </w:t>
      </w:r>
      <w:r w:rsidR="007D2F0B" w:rsidRPr="002E01D1">
        <w:rPr>
          <w:rFonts w:ascii="Cambria" w:eastAsia="Cambria" w:hAnsi="Cambria" w:cs="Arial"/>
          <w:color w:val="auto"/>
          <w:spacing w:val="0"/>
          <w:sz w:val="24"/>
          <w:szCs w:val="24"/>
          <w:u w:color="000000"/>
          <w:bdr w:val="nil"/>
        </w:rPr>
        <w:t xml:space="preserve">offer. </w:t>
      </w:r>
      <w:r w:rsidR="000E1ECB">
        <w:rPr>
          <w:rFonts w:ascii="Cambria" w:eastAsia="Cambria" w:hAnsi="Cambria" w:cs="Arial"/>
          <w:color w:val="auto"/>
          <w:spacing w:val="0"/>
          <w:sz w:val="24"/>
          <w:szCs w:val="24"/>
          <w:u w:color="000000"/>
          <w:bdr w:val="nil"/>
        </w:rPr>
        <w:t xml:space="preserve">Each </w:t>
      </w:r>
      <w:r w:rsidR="00232889">
        <w:rPr>
          <w:rFonts w:ascii="Cambria" w:eastAsia="Cambria" w:hAnsi="Cambria" w:cs="Arial"/>
          <w:color w:val="auto"/>
          <w:spacing w:val="0"/>
          <w:sz w:val="24"/>
          <w:szCs w:val="24"/>
          <w:u w:color="000000"/>
          <w:bdr w:val="nil"/>
        </w:rPr>
        <w:t xml:space="preserve">questionnaire </w:t>
      </w:r>
      <w:r w:rsidR="000E1ECB">
        <w:rPr>
          <w:rFonts w:ascii="Cambria" w:eastAsia="Cambria" w:hAnsi="Cambria" w:cs="Arial"/>
          <w:color w:val="auto"/>
          <w:spacing w:val="0"/>
          <w:sz w:val="24"/>
          <w:szCs w:val="24"/>
          <w:u w:color="000000"/>
          <w:bdr w:val="nil"/>
        </w:rPr>
        <w:t>consist</w:t>
      </w:r>
      <w:r w:rsidR="006F079E">
        <w:rPr>
          <w:rFonts w:ascii="Cambria" w:eastAsia="Cambria" w:hAnsi="Cambria" w:cs="Arial"/>
          <w:color w:val="auto"/>
          <w:spacing w:val="0"/>
          <w:sz w:val="24"/>
          <w:szCs w:val="24"/>
          <w:u w:color="000000"/>
          <w:bdr w:val="nil"/>
        </w:rPr>
        <w:t>s</w:t>
      </w:r>
      <w:r w:rsidR="000E1ECB">
        <w:rPr>
          <w:rFonts w:ascii="Cambria" w:eastAsia="Cambria" w:hAnsi="Cambria" w:cs="Arial"/>
          <w:color w:val="auto"/>
          <w:spacing w:val="0"/>
          <w:sz w:val="24"/>
          <w:szCs w:val="24"/>
          <w:u w:color="000000"/>
          <w:bdr w:val="nil"/>
        </w:rPr>
        <w:t xml:space="preserve"> </w:t>
      </w:r>
      <w:r w:rsidR="006F079E">
        <w:rPr>
          <w:rFonts w:ascii="Cambria" w:eastAsia="Cambria" w:hAnsi="Cambria" w:cs="Arial"/>
          <w:color w:val="auto"/>
          <w:spacing w:val="0"/>
          <w:sz w:val="24"/>
          <w:szCs w:val="24"/>
          <w:u w:color="000000"/>
          <w:bdr w:val="nil"/>
        </w:rPr>
        <w:t>of a</w:t>
      </w:r>
      <w:r w:rsidR="007D2F0B" w:rsidRPr="002E01D1">
        <w:rPr>
          <w:rFonts w:ascii="Cambria" w:eastAsia="Cambria" w:hAnsi="Cambria" w:cs="Arial"/>
          <w:color w:val="auto"/>
          <w:spacing w:val="0"/>
          <w:sz w:val="24"/>
          <w:szCs w:val="24"/>
          <w:u w:color="000000"/>
          <w:bdr w:val="nil"/>
        </w:rPr>
        <w:t xml:space="preserve"> list of 12 categories that determine </w:t>
      </w:r>
      <w:r w:rsidR="006F079E">
        <w:rPr>
          <w:rFonts w:ascii="Cambria" w:eastAsia="Cambria" w:hAnsi="Cambria" w:cs="Arial"/>
          <w:color w:val="auto"/>
          <w:spacing w:val="0"/>
          <w:sz w:val="24"/>
          <w:szCs w:val="24"/>
          <w:u w:color="000000"/>
          <w:bdr w:val="nil"/>
        </w:rPr>
        <w:t xml:space="preserve">which courses students are </w:t>
      </w:r>
      <w:r w:rsidR="007D2F0B" w:rsidRPr="002E01D1">
        <w:rPr>
          <w:rFonts w:ascii="Cambria" w:eastAsia="Cambria" w:hAnsi="Cambria" w:cs="Arial"/>
          <w:color w:val="auto"/>
          <w:spacing w:val="0"/>
          <w:sz w:val="24"/>
          <w:szCs w:val="24"/>
          <w:u w:color="000000"/>
          <w:bdr w:val="nil"/>
        </w:rPr>
        <w:t>interested in particip</w:t>
      </w:r>
      <w:r w:rsidR="000E1ECB">
        <w:rPr>
          <w:rFonts w:ascii="Cambria" w:eastAsia="Cambria" w:hAnsi="Cambria" w:cs="Arial"/>
          <w:color w:val="auto"/>
          <w:spacing w:val="0"/>
          <w:sz w:val="24"/>
          <w:szCs w:val="24"/>
          <w:u w:color="000000"/>
          <w:bdr w:val="nil"/>
        </w:rPr>
        <w:t>ating and/or leading. Based on the highest number of course selections will determine which courses should be offered at World Impact.</w:t>
      </w:r>
    </w:p>
    <w:p w14:paraId="5154777A" w14:textId="77777777" w:rsidR="0013134C" w:rsidRDefault="0013134C"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4C4C9A5" w14:textId="53B85CFF" w:rsidR="007D2F0B" w:rsidRDefault="0013134C"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My professor, project supervisor and I</w:t>
      </w:r>
      <w:r w:rsidR="00232889">
        <w:rPr>
          <w:rFonts w:ascii="Cambria" w:eastAsia="Cambria" w:hAnsi="Cambria" w:cs="Arial"/>
          <w:color w:val="auto"/>
          <w:spacing w:val="0"/>
          <w:sz w:val="24"/>
          <w:szCs w:val="24"/>
          <w:u w:color="000000"/>
          <w:bdr w:val="nil"/>
        </w:rPr>
        <w:t xml:space="preserve"> saw no issue in conducting a questionnaire</w:t>
      </w:r>
      <w:r>
        <w:rPr>
          <w:rFonts w:ascii="Cambria" w:eastAsia="Cambria" w:hAnsi="Cambria" w:cs="Arial"/>
          <w:color w:val="auto"/>
          <w:spacing w:val="0"/>
          <w:sz w:val="24"/>
          <w:szCs w:val="24"/>
          <w:u w:color="000000"/>
          <w:bdr w:val="nil"/>
        </w:rPr>
        <w:t xml:space="preserve"> </w:t>
      </w:r>
      <w:r w:rsidR="00232889">
        <w:rPr>
          <w:rFonts w:ascii="Cambria" w:eastAsia="Cambria" w:hAnsi="Cambria" w:cs="Arial"/>
          <w:color w:val="auto"/>
          <w:spacing w:val="0"/>
          <w:sz w:val="24"/>
          <w:szCs w:val="24"/>
          <w:u w:color="000000"/>
          <w:bdr w:val="nil"/>
        </w:rPr>
        <w:t>at the Teen Center as the questionnaire</w:t>
      </w:r>
      <w:r>
        <w:rPr>
          <w:rFonts w:ascii="Cambria" w:eastAsia="Cambria" w:hAnsi="Cambria" w:cs="Arial"/>
          <w:color w:val="auto"/>
          <w:spacing w:val="0"/>
          <w:sz w:val="24"/>
          <w:szCs w:val="24"/>
          <w:u w:color="000000"/>
          <w:bdr w:val="nil"/>
        </w:rPr>
        <w:t xml:space="preserve"> does not ask for any personal information. Students are asked to provide their name</w:t>
      </w:r>
      <w:r w:rsidR="00362BCA">
        <w:rPr>
          <w:rFonts w:ascii="Cambria" w:eastAsia="Cambria" w:hAnsi="Cambria" w:cs="Arial"/>
          <w:color w:val="auto"/>
          <w:spacing w:val="0"/>
          <w:sz w:val="24"/>
          <w:szCs w:val="24"/>
          <w:u w:color="000000"/>
          <w:bdr w:val="nil"/>
        </w:rPr>
        <w:t>, email and/or phone number to be kept for personal record, but no names or personal information will be disclosed.</w:t>
      </w:r>
      <w:r w:rsidR="007D2F0B">
        <w:rPr>
          <w:rFonts w:ascii="Cambria" w:eastAsia="Cambria" w:hAnsi="Cambria" w:cs="Arial"/>
          <w:color w:val="auto"/>
          <w:spacing w:val="0"/>
          <w:sz w:val="24"/>
          <w:szCs w:val="24"/>
          <w:u w:color="000000"/>
          <w:bdr w:val="nil"/>
        </w:rPr>
        <w:t xml:space="preserve"> </w:t>
      </w:r>
    </w:p>
    <w:p w14:paraId="6C78A524" w14:textId="77777777" w:rsidR="007D2F0B" w:rsidRDefault="007D2F0B" w:rsidP="007D2F0B">
      <w:pPr>
        <w:pStyle w:val="NoSpacing"/>
        <w:rPr>
          <w:color w:val="auto"/>
          <w:sz w:val="24"/>
          <w:szCs w:val="24"/>
        </w:rPr>
      </w:pPr>
    </w:p>
    <w:p w14:paraId="01EA69F2" w14:textId="05777B60" w:rsidR="007D2F0B" w:rsidRDefault="003072F4" w:rsidP="003072F4">
      <w:pPr>
        <w:pStyle w:val="Heading2"/>
      </w:pPr>
      <w:bookmarkStart w:id="20" w:name="_Toc331687479"/>
      <w:r>
        <w:t>Qualitative method</w:t>
      </w:r>
      <w:bookmarkEnd w:id="20"/>
    </w:p>
    <w:p w14:paraId="728D1D3C" w14:textId="77777777" w:rsidR="003072F4" w:rsidRDefault="000E1ECB" w:rsidP="007D2F0B">
      <w:pPr>
        <w:pStyle w:val="NoSpacing"/>
        <w:rPr>
          <w:color w:val="auto"/>
          <w:sz w:val="24"/>
          <w:szCs w:val="24"/>
        </w:rPr>
      </w:pPr>
      <w:r>
        <w:rPr>
          <w:color w:val="auto"/>
          <w:sz w:val="24"/>
          <w:szCs w:val="24"/>
        </w:rPr>
        <w:t>Th</w:t>
      </w:r>
      <w:r w:rsidR="003072F4">
        <w:rPr>
          <w:color w:val="auto"/>
          <w:sz w:val="24"/>
          <w:szCs w:val="24"/>
        </w:rPr>
        <w:t>e second part of this study takes</w:t>
      </w:r>
      <w:r>
        <w:rPr>
          <w:color w:val="auto"/>
          <w:sz w:val="24"/>
          <w:szCs w:val="24"/>
        </w:rPr>
        <w:t xml:space="preserve"> a qualitative approach</w:t>
      </w:r>
      <w:r w:rsidR="003072F4">
        <w:rPr>
          <w:color w:val="auto"/>
          <w:sz w:val="24"/>
          <w:szCs w:val="24"/>
        </w:rPr>
        <w:t xml:space="preserve"> to determine the key principles for motivating urban youth.</w:t>
      </w:r>
      <w:r>
        <w:rPr>
          <w:color w:val="auto"/>
          <w:sz w:val="24"/>
          <w:szCs w:val="24"/>
        </w:rPr>
        <w:t xml:space="preserve"> </w:t>
      </w:r>
      <w:r w:rsidR="002A3A8D">
        <w:rPr>
          <w:color w:val="auto"/>
          <w:sz w:val="24"/>
          <w:szCs w:val="24"/>
        </w:rPr>
        <w:t>The original format of this study was to integrate a quantitative approach</w:t>
      </w:r>
      <w:r w:rsidR="003072F4">
        <w:rPr>
          <w:color w:val="auto"/>
          <w:sz w:val="24"/>
          <w:szCs w:val="24"/>
        </w:rPr>
        <w:t xml:space="preserve"> to determine the interest and educational assets of South LA youth, but I ran into an issue. Originally offered courses at the Teen Center displayed low levels of student participation and a lack of commitment. Observations from the atmosphere during the after school program, </w:t>
      </w:r>
      <w:r w:rsidR="003072F4" w:rsidRPr="003072F4">
        <w:rPr>
          <w:i/>
          <w:color w:val="auto"/>
          <w:sz w:val="24"/>
          <w:szCs w:val="24"/>
        </w:rPr>
        <w:t>Drop-In</w:t>
      </w:r>
      <w:r w:rsidR="003072F4">
        <w:rPr>
          <w:i/>
          <w:color w:val="auto"/>
          <w:sz w:val="24"/>
          <w:szCs w:val="24"/>
        </w:rPr>
        <w:t xml:space="preserve">, </w:t>
      </w:r>
      <w:r w:rsidR="003072F4">
        <w:rPr>
          <w:color w:val="auto"/>
          <w:sz w:val="24"/>
          <w:szCs w:val="24"/>
        </w:rPr>
        <w:t>displayed that the Teen Center has become the safe and fun place of gathering. Students appeared drawn to the facility due to the social atmosphere.</w:t>
      </w:r>
    </w:p>
    <w:p w14:paraId="74FEDEAE" w14:textId="77777777" w:rsidR="003072F4" w:rsidRDefault="003072F4" w:rsidP="007D2F0B">
      <w:pPr>
        <w:pStyle w:val="NoSpacing"/>
        <w:rPr>
          <w:color w:val="auto"/>
          <w:sz w:val="24"/>
          <w:szCs w:val="24"/>
        </w:rPr>
      </w:pPr>
    </w:p>
    <w:p w14:paraId="18EF08E9" w14:textId="14243678" w:rsidR="007D2F0B" w:rsidRDefault="003072F4" w:rsidP="007D2F0B">
      <w:pPr>
        <w:pStyle w:val="NoSpacing"/>
        <w:rPr>
          <w:color w:val="auto"/>
          <w:sz w:val="24"/>
          <w:szCs w:val="24"/>
        </w:rPr>
      </w:pPr>
      <w:r>
        <w:rPr>
          <w:color w:val="auto"/>
          <w:sz w:val="24"/>
          <w:szCs w:val="24"/>
        </w:rPr>
        <w:t xml:space="preserve">The potential issue for offering new courses at World Impact is that no students would show up. Considering the fact that students already display a lack of commitment and participation, new offered courses does not </w:t>
      </w:r>
      <w:r w:rsidR="00836B32">
        <w:rPr>
          <w:color w:val="auto"/>
          <w:sz w:val="24"/>
          <w:szCs w:val="24"/>
        </w:rPr>
        <w:t>assure better course attendance. In an attempt to determine what motivates urban youth and to identify the key principles to success, I wanted to ask local youth leaders the question, “What motivates urban youth?” Conducting a seven-question interview was an appropriate approach to gather the input of local youth leaders in Los Angeles.</w:t>
      </w:r>
      <w:r>
        <w:rPr>
          <w:color w:val="auto"/>
          <w:sz w:val="24"/>
          <w:szCs w:val="24"/>
        </w:rPr>
        <w:t xml:space="preserve">  </w:t>
      </w:r>
      <w:r w:rsidR="002A3A8D">
        <w:rPr>
          <w:color w:val="auto"/>
          <w:sz w:val="24"/>
          <w:szCs w:val="24"/>
        </w:rPr>
        <w:t xml:space="preserve"> </w:t>
      </w:r>
    </w:p>
    <w:p w14:paraId="3A46C43D" w14:textId="77777777" w:rsidR="000E1ECB" w:rsidRDefault="000E1ECB" w:rsidP="007D2F0B">
      <w:pPr>
        <w:pStyle w:val="NoSpacing"/>
        <w:rPr>
          <w:color w:val="auto"/>
          <w:sz w:val="24"/>
          <w:szCs w:val="24"/>
        </w:rPr>
      </w:pPr>
    </w:p>
    <w:p w14:paraId="6F729928" w14:textId="77777777" w:rsidR="000E1ECB" w:rsidRPr="001F3CAA" w:rsidRDefault="000E1ECB" w:rsidP="000E1ECB">
      <w:pPr>
        <w:pStyle w:val="Heading2"/>
      </w:pPr>
      <w:bookmarkStart w:id="21" w:name="_Toc331687480"/>
      <w:r>
        <w:t>Research Process</w:t>
      </w:r>
      <w:bookmarkEnd w:id="21"/>
    </w:p>
    <w:p w14:paraId="403F7CEA" w14:textId="77777777" w:rsidR="00836B32" w:rsidRDefault="000E1ECB" w:rsidP="000E1ECB">
      <w:pPr>
        <w:widowControl w:val="0"/>
        <w:spacing w:line="241" w:lineRule="auto"/>
        <w:ind w:right="56"/>
        <w:rPr>
          <w:rFonts w:ascii="Cambria" w:eastAsia="Optima" w:hAnsi="Cambria" w:cs="Arial"/>
          <w:bCs/>
          <w:color w:val="auto"/>
          <w:spacing w:val="0"/>
          <w:sz w:val="24"/>
          <w:szCs w:val="24"/>
        </w:rPr>
      </w:pPr>
      <w:r w:rsidRPr="00635AD5">
        <w:rPr>
          <w:rFonts w:ascii="Cambria" w:eastAsia="Optima" w:hAnsi="Cambria" w:cs="Arial"/>
          <w:bCs/>
          <w:color w:val="auto"/>
          <w:spacing w:val="0"/>
          <w:sz w:val="24"/>
          <w:szCs w:val="24"/>
        </w:rPr>
        <w:t>The process of conducting th</w:t>
      </w:r>
      <w:r>
        <w:rPr>
          <w:rFonts w:ascii="Cambria" w:eastAsia="Optima" w:hAnsi="Cambria" w:cs="Arial"/>
          <w:bCs/>
          <w:color w:val="auto"/>
          <w:spacing w:val="0"/>
          <w:sz w:val="24"/>
          <w:szCs w:val="24"/>
        </w:rPr>
        <w:t>is research study</w:t>
      </w:r>
      <w:r w:rsidR="00836B32">
        <w:rPr>
          <w:rFonts w:ascii="Cambria" w:eastAsia="Optima" w:hAnsi="Cambria" w:cs="Arial"/>
          <w:bCs/>
          <w:color w:val="auto"/>
          <w:spacing w:val="0"/>
          <w:sz w:val="24"/>
          <w:szCs w:val="24"/>
        </w:rPr>
        <w:t xml:space="preserve"> is as follows:</w:t>
      </w:r>
      <w:r>
        <w:rPr>
          <w:rFonts w:ascii="Cambria" w:eastAsia="Optima" w:hAnsi="Cambria" w:cs="Arial"/>
          <w:bCs/>
          <w:color w:val="auto"/>
          <w:spacing w:val="0"/>
          <w:sz w:val="24"/>
          <w:szCs w:val="24"/>
        </w:rPr>
        <w:t xml:space="preserve"> </w:t>
      </w:r>
    </w:p>
    <w:p w14:paraId="5E88351B" w14:textId="77777777" w:rsidR="00836B32" w:rsidRDefault="00836B32" w:rsidP="00836B32">
      <w:pPr>
        <w:pStyle w:val="ListParagraph"/>
        <w:widowControl w:val="0"/>
        <w:numPr>
          <w:ilvl w:val="0"/>
          <w:numId w:val="38"/>
        </w:numPr>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B</w:t>
      </w:r>
      <w:r w:rsidR="000E1ECB" w:rsidRPr="00836B32">
        <w:rPr>
          <w:rFonts w:ascii="Cambria" w:eastAsia="Optima" w:hAnsi="Cambria" w:cs="Arial"/>
          <w:color w:val="auto"/>
          <w:spacing w:val="0"/>
          <w:sz w:val="24"/>
          <w:szCs w:val="24"/>
        </w:rPr>
        <w:t>rainstorm</w:t>
      </w:r>
      <w:r>
        <w:rPr>
          <w:rFonts w:ascii="Cambria" w:eastAsia="Optima" w:hAnsi="Cambria" w:cs="Arial"/>
          <w:color w:val="auto"/>
          <w:spacing w:val="0"/>
          <w:sz w:val="24"/>
          <w:szCs w:val="24"/>
        </w:rPr>
        <w:t xml:space="preserve"> </w:t>
      </w:r>
      <w:r w:rsidR="000E1ECB" w:rsidRPr="00836B32">
        <w:rPr>
          <w:rFonts w:ascii="Cambria" w:eastAsia="Optima" w:hAnsi="Cambria" w:cs="Arial"/>
          <w:color w:val="auto"/>
          <w:spacing w:val="0"/>
          <w:sz w:val="24"/>
          <w:szCs w:val="24"/>
        </w:rPr>
        <w:t xml:space="preserve">ideas with staff members regarding potential course offerings at the Teen Center. </w:t>
      </w:r>
    </w:p>
    <w:p w14:paraId="40CA257F" w14:textId="410EA02E" w:rsidR="00836B32" w:rsidRDefault="00836B32" w:rsidP="00836B32">
      <w:pPr>
        <w:pStyle w:val="ListParagraph"/>
        <w:widowControl w:val="0"/>
        <w:numPr>
          <w:ilvl w:val="0"/>
          <w:numId w:val="38"/>
        </w:numPr>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Create and distribute a</w:t>
      </w:r>
      <w:r w:rsidR="000E1ECB" w:rsidRPr="00836B32">
        <w:rPr>
          <w:rFonts w:ascii="Cambria" w:eastAsia="Optima" w:hAnsi="Cambria" w:cs="Arial"/>
          <w:color w:val="auto"/>
          <w:spacing w:val="0"/>
          <w:sz w:val="24"/>
          <w:szCs w:val="24"/>
        </w:rPr>
        <w:t xml:space="preserve"> ten-question multipl</w:t>
      </w:r>
      <w:r w:rsidR="00783CD1">
        <w:rPr>
          <w:rFonts w:ascii="Cambria" w:eastAsia="Optima" w:hAnsi="Cambria" w:cs="Arial"/>
          <w:color w:val="auto"/>
          <w:spacing w:val="0"/>
          <w:sz w:val="24"/>
          <w:szCs w:val="24"/>
        </w:rPr>
        <w:t xml:space="preserve">e-choice and short answer </w:t>
      </w:r>
      <w:r w:rsidR="00783CD1">
        <w:rPr>
          <w:rFonts w:ascii="Cambria" w:eastAsia="Cambria" w:hAnsi="Cambria" w:cs="Arial"/>
          <w:color w:val="auto"/>
          <w:spacing w:val="0"/>
          <w:sz w:val="24"/>
          <w:szCs w:val="24"/>
          <w:u w:color="000000"/>
          <w:bdr w:val="nil"/>
        </w:rPr>
        <w:t>questionnaire</w:t>
      </w:r>
      <w:r w:rsidR="000E1ECB" w:rsidRPr="00836B32">
        <w:rPr>
          <w:rFonts w:ascii="Cambria" w:eastAsia="Optima" w:hAnsi="Cambria" w:cs="Arial"/>
          <w:color w:val="auto"/>
          <w:spacing w:val="0"/>
          <w:sz w:val="24"/>
          <w:szCs w:val="24"/>
        </w:rPr>
        <w:t xml:space="preserve"> </w:t>
      </w:r>
      <w:r>
        <w:rPr>
          <w:rFonts w:ascii="Cambria" w:eastAsia="Optima" w:hAnsi="Cambria" w:cs="Arial"/>
          <w:color w:val="auto"/>
          <w:spacing w:val="0"/>
          <w:sz w:val="24"/>
          <w:szCs w:val="24"/>
        </w:rPr>
        <w:t>that identifies</w:t>
      </w:r>
      <w:r w:rsidR="000E1ECB" w:rsidRPr="00836B32">
        <w:rPr>
          <w:rFonts w:ascii="Cambria" w:eastAsia="Optima" w:hAnsi="Cambria" w:cs="Arial"/>
          <w:color w:val="auto"/>
          <w:spacing w:val="0"/>
          <w:sz w:val="24"/>
          <w:szCs w:val="24"/>
        </w:rPr>
        <w:t xml:space="preserve"> the interest in educational courses, grade level</w:t>
      </w:r>
      <w:r>
        <w:rPr>
          <w:rFonts w:ascii="Cambria" w:eastAsia="Optima" w:hAnsi="Cambria" w:cs="Arial"/>
          <w:color w:val="auto"/>
          <w:spacing w:val="0"/>
          <w:sz w:val="24"/>
          <w:szCs w:val="24"/>
        </w:rPr>
        <w:t xml:space="preserve"> of participants</w:t>
      </w:r>
      <w:r w:rsidR="000E1ECB" w:rsidRPr="00836B32">
        <w:rPr>
          <w:rFonts w:ascii="Cambria" w:eastAsia="Optima" w:hAnsi="Cambria" w:cs="Arial"/>
          <w:color w:val="auto"/>
          <w:spacing w:val="0"/>
          <w:sz w:val="24"/>
          <w:szCs w:val="24"/>
        </w:rPr>
        <w:t xml:space="preserve">, and assets that participants offer to the community (See pages 36-38). </w:t>
      </w:r>
    </w:p>
    <w:p w14:paraId="5E939472" w14:textId="4AA24D69" w:rsidR="00836B32" w:rsidRDefault="00783CD1" w:rsidP="00836B32">
      <w:pPr>
        <w:pStyle w:val="ListParagraph"/>
        <w:widowControl w:val="0"/>
        <w:numPr>
          <w:ilvl w:val="0"/>
          <w:numId w:val="38"/>
        </w:numPr>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 xml:space="preserve">Insert </w:t>
      </w:r>
      <w:r w:rsidR="00836B32">
        <w:rPr>
          <w:rFonts w:ascii="Cambria" w:eastAsia="Optima" w:hAnsi="Cambria" w:cs="Arial"/>
          <w:color w:val="auto"/>
          <w:spacing w:val="0"/>
          <w:sz w:val="24"/>
          <w:szCs w:val="24"/>
        </w:rPr>
        <w:t xml:space="preserve">results into a Word and Excel Doc </w:t>
      </w:r>
      <w:r w:rsidR="000E1ECB" w:rsidRPr="00836B32">
        <w:rPr>
          <w:rFonts w:ascii="Cambria" w:eastAsia="Optima" w:hAnsi="Cambria" w:cs="Arial"/>
          <w:color w:val="auto"/>
          <w:spacing w:val="0"/>
          <w:sz w:val="24"/>
          <w:szCs w:val="24"/>
        </w:rPr>
        <w:t>to determine which courses</w:t>
      </w:r>
      <w:r w:rsidR="00836B32">
        <w:rPr>
          <w:rFonts w:ascii="Cambria" w:eastAsia="Optima" w:hAnsi="Cambria" w:cs="Arial"/>
          <w:color w:val="auto"/>
          <w:spacing w:val="0"/>
          <w:sz w:val="24"/>
          <w:szCs w:val="24"/>
        </w:rPr>
        <w:t xml:space="preserve"> participants </w:t>
      </w:r>
      <w:r w:rsidR="000E1ECB" w:rsidRPr="00836B32">
        <w:rPr>
          <w:rFonts w:ascii="Cambria" w:eastAsia="Optima" w:hAnsi="Cambria" w:cs="Arial"/>
          <w:color w:val="auto"/>
          <w:spacing w:val="0"/>
          <w:sz w:val="24"/>
          <w:szCs w:val="24"/>
        </w:rPr>
        <w:t>showed most interest to and what educational assets the</w:t>
      </w:r>
      <w:r w:rsidR="00836B32">
        <w:rPr>
          <w:rFonts w:ascii="Cambria" w:eastAsia="Optima" w:hAnsi="Cambria" w:cs="Arial"/>
          <w:color w:val="auto"/>
          <w:spacing w:val="0"/>
          <w:sz w:val="24"/>
          <w:szCs w:val="24"/>
        </w:rPr>
        <w:t>y</w:t>
      </w:r>
      <w:r w:rsidR="000E1ECB" w:rsidRPr="00836B32">
        <w:rPr>
          <w:rFonts w:ascii="Cambria" w:eastAsia="Optima" w:hAnsi="Cambria" w:cs="Arial"/>
          <w:color w:val="auto"/>
          <w:spacing w:val="0"/>
          <w:sz w:val="24"/>
          <w:szCs w:val="24"/>
        </w:rPr>
        <w:t xml:space="preserve"> obtain.</w:t>
      </w:r>
    </w:p>
    <w:p w14:paraId="71EE3707" w14:textId="71DE7637" w:rsidR="00836B32" w:rsidRDefault="00836B32" w:rsidP="00836B32">
      <w:pPr>
        <w:pStyle w:val="ListParagraph"/>
        <w:widowControl w:val="0"/>
        <w:numPr>
          <w:ilvl w:val="0"/>
          <w:numId w:val="38"/>
        </w:numPr>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Interview local youth leaders regarding, “What motivates urban youth?”</w:t>
      </w:r>
      <w:r w:rsidR="000E1ECB" w:rsidRPr="00836B32">
        <w:rPr>
          <w:rFonts w:ascii="Cambria" w:eastAsia="Optima" w:hAnsi="Cambria" w:cs="Arial"/>
          <w:color w:val="auto"/>
          <w:spacing w:val="0"/>
          <w:sz w:val="24"/>
          <w:szCs w:val="24"/>
        </w:rPr>
        <w:t xml:space="preserve"> </w:t>
      </w:r>
    </w:p>
    <w:p w14:paraId="1390F569" w14:textId="648FE4C7" w:rsidR="00836B32" w:rsidRDefault="00836B32" w:rsidP="00836B32">
      <w:pPr>
        <w:pStyle w:val="ListParagraph"/>
        <w:widowControl w:val="0"/>
        <w:numPr>
          <w:ilvl w:val="0"/>
          <w:numId w:val="38"/>
        </w:numPr>
        <w:tabs>
          <w:tab w:val="left" w:pos="180"/>
        </w:tabs>
        <w:spacing w:line="241" w:lineRule="auto"/>
        <w:ind w:left="360" w:right="56" w:firstLine="0"/>
        <w:rPr>
          <w:rFonts w:ascii="Cambria" w:eastAsia="Optima" w:hAnsi="Cambria" w:cs="Arial"/>
          <w:color w:val="auto"/>
          <w:spacing w:val="0"/>
          <w:sz w:val="24"/>
          <w:szCs w:val="24"/>
        </w:rPr>
      </w:pPr>
      <w:r>
        <w:rPr>
          <w:rFonts w:ascii="Cambria" w:eastAsia="Optima" w:hAnsi="Cambria" w:cs="Arial"/>
          <w:color w:val="auto"/>
          <w:spacing w:val="0"/>
          <w:sz w:val="24"/>
          <w:szCs w:val="24"/>
        </w:rPr>
        <w:t>**</w:t>
      </w:r>
      <w:r w:rsidR="000E1ECB" w:rsidRPr="00836B32">
        <w:rPr>
          <w:rFonts w:ascii="Cambria" w:eastAsia="Optima" w:hAnsi="Cambria" w:cs="Arial"/>
          <w:color w:val="auto"/>
          <w:spacing w:val="0"/>
          <w:sz w:val="24"/>
          <w:szCs w:val="24"/>
        </w:rPr>
        <w:t xml:space="preserve">The final step to this research process is to work with World Impact staff and </w:t>
      </w:r>
      <w:r>
        <w:rPr>
          <w:rFonts w:ascii="Cambria" w:eastAsia="Optima" w:hAnsi="Cambria" w:cs="Arial"/>
          <w:color w:val="auto"/>
          <w:spacing w:val="0"/>
          <w:sz w:val="24"/>
          <w:szCs w:val="24"/>
        </w:rPr>
        <w:tab/>
      </w:r>
      <w:r w:rsidR="000E1ECB" w:rsidRPr="00836B32">
        <w:rPr>
          <w:rFonts w:ascii="Cambria" w:eastAsia="Optima" w:hAnsi="Cambria" w:cs="Arial"/>
          <w:color w:val="auto"/>
          <w:spacing w:val="0"/>
          <w:sz w:val="24"/>
          <w:szCs w:val="24"/>
        </w:rPr>
        <w:t xml:space="preserve">research local agencies, nonprofit organizations, churches and community </w:t>
      </w:r>
      <w:r>
        <w:rPr>
          <w:rFonts w:ascii="Cambria" w:eastAsia="Optima" w:hAnsi="Cambria" w:cs="Arial"/>
          <w:color w:val="auto"/>
          <w:spacing w:val="0"/>
          <w:sz w:val="24"/>
          <w:szCs w:val="24"/>
        </w:rPr>
        <w:tab/>
      </w:r>
      <w:r w:rsidR="000E1ECB" w:rsidRPr="00836B32">
        <w:rPr>
          <w:rFonts w:ascii="Cambria" w:eastAsia="Optima" w:hAnsi="Cambria" w:cs="Arial"/>
          <w:color w:val="auto"/>
          <w:spacing w:val="0"/>
          <w:sz w:val="24"/>
          <w:szCs w:val="24"/>
        </w:rPr>
        <w:t xml:space="preserve">members who are interested in using the World Impact facility to teach educational </w:t>
      </w:r>
      <w:r>
        <w:rPr>
          <w:rFonts w:ascii="Cambria" w:eastAsia="Optima" w:hAnsi="Cambria" w:cs="Arial"/>
          <w:color w:val="auto"/>
          <w:spacing w:val="0"/>
          <w:sz w:val="24"/>
          <w:szCs w:val="24"/>
        </w:rPr>
        <w:tab/>
      </w:r>
      <w:r w:rsidR="000E1ECB" w:rsidRPr="00836B32">
        <w:rPr>
          <w:rFonts w:ascii="Cambria" w:eastAsia="Optima" w:hAnsi="Cambria" w:cs="Arial"/>
          <w:color w:val="auto"/>
          <w:spacing w:val="0"/>
          <w:sz w:val="24"/>
          <w:szCs w:val="24"/>
        </w:rPr>
        <w:t>courses.</w:t>
      </w:r>
    </w:p>
    <w:p w14:paraId="01EFE782" w14:textId="5AF42DDA" w:rsidR="00836B32" w:rsidRPr="00836B32" w:rsidRDefault="00836B32" w:rsidP="00836B32">
      <w:pPr>
        <w:widowControl w:val="0"/>
        <w:numPr>
          <w:ilvl w:val="0"/>
          <w:numId w:val="38"/>
        </w:numPr>
        <w:spacing w:line="241" w:lineRule="auto"/>
        <w:ind w:right="56"/>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Present my work to my supervisors, professors and World Impact Staff.</w:t>
      </w:r>
      <w:r w:rsidR="000E1ECB" w:rsidRPr="00836B32">
        <w:rPr>
          <w:rFonts w:ascii="Cambria" w:eastAsia="Optima" w:hAnsi="Cambria" w:cs="Arial"/>
          <w:color w:val="auto"/>
          <w:spacing w:val="0"/>
          <w:sz w:val="24"/>
          <w:szCs w:val="24"/>
        </w:rPr>
        <w:t xml:space="preserve"> </w:t>
      </w:r>
      <w:r w:rsidRPr="00836B32">
        <w:rPr>
          <w:rFonts w:ascii="Cambria" w:eastAsia="Optima" w:hAnsi="Cambria" w:cs="Arial"/>
          <w:color w:val="auto"/>
          <w:spacing w:val="0"/>
          <w:sz w:val="24"/>
          <w:szCs w:val="24"/>
        </w:rPr>
        <w:br/>
      </w:r>
    </w:p>
    <w:p w14:paraId="1A6A7FCE" w14:textId="735D91B5" w:rsidR="000E1ECB" w:rsidRPr="00836B32" w:rsidRDefault="00471DE6" w:rsidP="00836B32">
      <w:pPr>
        <w:widowControl w:val="0"/>
        <w:tabs>
          <w:tab w:val="left" w:pos="180"/>
        </w:tabs>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w:t>
      </w:r>
      <w:r w:rsidR="00836B32">
        <w:rPr>
          <w:rFonts w:ascii="Cambria" w:eastAsia="Optima" w:hAnsi="Cambria" w:cs="Arial"/>
          <w:color w:val="auto"/>
          <w:spacing w:val="0"/>
          <w:sz w:val="24"/>
          <w:szCs w:val="24"/>
        </w:rPr>
        <w:t>*</w:t>
      </w:r>
      <w:r w:rsidR="000E1ECB" w:rsidRPr="00836B32">
        <w:rPr>
          <w:rFonts w:ascii="Cambria" w:eastAsia="Optima" w:hAnsi="Cambria" w:cs="Arial"/>
          <w:color w:val="auto"/>
          <w:spacing w:val="0"/>
          <w:sz w:val="24"/>
          <w:szCs w:val="24"/>
        </w:rPr>
        <w:t>Due to strict time restraints, I may not be able to fully accomplish my goal of establishing set educational courses,</w:t>
      </w:r>
      <w:r>
        <w:rPr>
          <w:rFonts w:ascii="Cambria" w:eastAsia="Optima" w:hAnsi="Cambria" w:cs="Arial"/>
          <w:color w:val="auto"/>
          <w:spacing w:val="0"/>
          <w:sz w:val="24"/>
          <w:szCs w:val="24"/>
        </w:rPr>
        <w:t xml:space="preserve"> but possibly simply identify</w:t>
      </w:r>
      <w:r w:rsidR="000E1ECB" w:rsidRPr="00836B32">
        <w:rPr>
          <w:rFonts w:ascii="Cambria" w:eastAsia="Optima" w:hAnsi="Cambria" w:cs="Arial"/>
          <w:color w:val="auto"/>
          <w:spacing w:val="0"/>
          <w:sz w:val="24"/>
          <w:szCs w:val="24"/>
        </w:rPr>
        <w:t xml:space="preserve"> potential candidates who are interested in running educational courses.</w:t>
      </w:r>
    </w:p>
    <w:p w14:paraId="47E320EA" w14:textId="77777777" w:rsidR="000E1ECB" w:rsidRDefault="000E1ECB" w:rsidP="007D2F0B">
      <w:pPr>
        <w:pStyle w:val="NoSpacing"/>
        <w:rPr>
          <w:color w:val="auto"/>
          <w:sz w:val="24"/>
          <w:szCs w:val="24"/>
        </w:rPr>
      </w:pPr>
    </w:p>
    <w:p w14:paraId="6163ED21" w14:textId="77777777" w:rsidR="007D2F0B" w:rsidRPr="001F3CAA" w:rsidRDefault="007D2F0B" w:rsidP="007D2F0B">
      <w:pPr>
        <w:pStyle w:val="Heading2"/>
      </w:pPr>
      <w:bookmarkStart w:id="22" w:name="_Toc331687481"/>
      <w:r w:rsidRPr="001F3CAA">
        <w:t>Validity</w:t>
      </w:r>
      <w:bookmarkEnd w:id="22"/>
      <w:r w:rsidRPr="001F3CAA">
        <w:t xml:space="preserve"> </w:t>
      </w:r>
    </w:p>
    <w:p w14:paraId="30FAF6A7" w14:textId="051EA9A0" w:rsidR="00EB3EB6" w:rsidRDefault="007D2F0B" w:rsidP="00362BCA">
      <w:pPr>
        <w:widowControl w:val="0"/>
        <w:spacing w:line="241" w:lineRule="auto"/>
        <w:ind w:right="56"/>
        <w:rPr>
          <w:rFonts w:ascii="Cambria" w:eastAsia="Optima" w:hAnsi="Cambria" w:cs="Arial"/>
          <w:color w:val="000000" w:themeColor="text1"/>
          <w:spacing w:val="0"/>
          <w:sz w:val="24"/>
          <w:szCs w:val="24"/>
        </w:rPr>
      </w:pPr>
      <w:r w:rsidRPr="00635AD5">
        <w:rPr>
          <w:rFonts w:ascii="Cambria" w:eastAsia="Optima" w:hAnsi="Cambria" w:cs="Arial"/>
          <w:color w:val="000000" w:themeColor="text1"/>
          <w:spacing w:val="0"/>
          <w:sz w:val="24"/>
          <w:szCs w:val="24"/>
        </w:rPr>
        <w:t xml:space="preserve">The </w:t>
      </w:r>
      <w:r w:rsidR="00362BCA">
        <w:rPr>
          <w:rFonts w:ascii="Cambria" w:eastAsia="Optima" w:hAnsi="Cambria" w:cs="Arial"/>
          <w:color w:val="000000" w:themeColor="text1"/>
          <w:spacing w:val="0"/>
          <w:sz w:val="24"/>
          <w:szCs w:val="24"/>
        </w:rPr>
        <w:t xml:space="preserve">original </w:t>
      </w:r>
      <w:r w:rsidRPr="00635AD5">
        <w:rPr>
          <w:rFonts w:ascii="Cambria" w:eastAsia="Optima" w:hAnsi="Cambria" w:cs="Arial"/>
          <w:color w:val="000000" w:themeColor="text1"/>
          <w:spacing w:val="0"/>
          <w:sz w:val="24"/>
          <w:szCs w:val="24"/>
        </w:rPr>
        <w:t>sample size</w:t>
      </w:r>
      <w:r w:rsidR="00362BCA">
        <w:rPr>
          <w:rFonts w:ascii="Cambria" w:eastAsia="Optima" w:hAnsi="Cambria" w:cs="Arial"/>
          <w:color w:val="000000" w:themeColor="text1"/>
          <w:spacing w:val="0"/>
          <w:sz w:val="24"/>
          <w:szCs w:val="24"/>
        </w:rPr>
        <w:t xml:space="preserve"> was between </w:t>
      </w:r>
      <w:r w:rsidRPr="00635AD5">
        <w:rPr>
          <w:rFonts w:ascii="Cambria" w:eastAsia="Optima" w:hAnsi="Cambria" w:cs="Arial"/>
          <w:color w:val="000000" w:themeColor="text1"/>
          <w:spacing w:val="0"/>
          <w:sz w:val="24"/>
          <w:szCs w:val="24"/>
        </w:rPr>
        <w:t>25-30 participants</w:t>
      </w:r>
      <w:r w:rsidR="00362BCA">
        <w:rPr>
          <w:rFonts w:ascii="Cambria" w:eastAsia="Optima" w:hAnsi="Cambria" w:cs="Arial"/>
          <w:color w:val="000000" w:themeColor="text1"/>
          <w:spacing w:val="0"/>
          <w:sz w:val="24"/>
          <w:szCs w:val="24"/>
        </w:rPr>
        <w:t xml:space="preserve">. Due to summer break and students unwillingness to participate in this study, the total number of participants was 22. This </w:t>
      </w:r>
      <w:r w:rsidRPr="00635AD5">
        <w:rPr>
          <w:rFonts w:ascii="Cambria" w:eastAsia="Optima" w:hAnsi="Cambria" w:cs="Arial"/>
          <w:color w:val="000000" w:themeColor="text1"/>
          <w:spacing w:val="0"/>
          <w:sz w:val="24"/>
          <w:szCs w:val="24"/>
        </w:rPr>
        <w:t>is a valid sample size for this research study, as the number of teenagers who regularly attend World Impact is around the same number. Participants from different high school grade levels, ages and socioeconomic levels participated in this study, which helped provide diverse answers. Careful wording of questions and proper sequence structure was applied when creating</w:t>
      </w:r>
      <w:r w:rsidR="00783CD1">
        <w:rPr>
          <w:rFonts w:ascii="Cambria" w:eastAsia="Optima" w:hAnsi="Cambria" w:cs="Arial"/>
          <w:color w:val="000000" w:themeColor="text1"/>
          <w:spacing w:val="0"/>
          <w:sz w:val="24"/>
          <w:szCs w:val="24"/>
        </w:rPr>
        <w:t xml:space="preserve"> </w:t>
      </w:r>
      <w:r w:rsidR="00783CD1">
        <w:rPr>
          <w:rFonts w:ascii="Cambria" w:eastAsia="Cambria" w:hAnsi="Cambria" w:cs="Arial"/>
          <w:color w:val="auto"/>
          <w:spacing w:val="0"/>
          <w:sz w:val="24"/>
          <w:szCs w:val="24"/>
          <w:u w:color="000000"/>
          <w:bdr w:val="nil"/>
        </w:rPr>
        <w:t>questionnaires</w:t>
      </w:r>
      <w:r w:rsidRPr="00635AD5">
        <w:rPr>
          <w:rFonts w:ascii="Cambria" w:eastAsia="Optima" w:hAnsi="Cambria" w:cs="Arial"/>
          <w:color w:val="000000" w:themeColor="text1"/>
          <w:spacing w:val="0"/>
          <w:sz w:val="24"/>
          <w:szCs w:val="24"/>
        </w:rPr>
        <w:t xml:space="preserve">, to prevent threatening validity (Gray, 375). </w:t>
      </w:r>
    </w:p>
    <w:p w14:paraId="5DF6F0F5" w14:textId="77777777" w:rsidR="00EB3EB6" w:rsidRDefault="00EB3EB6" w:rsidP="00362BCA">
      <w:pPr>
        <w:widowControl w:val="0"/>
        <w:spacing w:line="241" w:lineRule="auto"/>
        <w:ind w:right="56"/>
        <w:rPr>
          <w:rFonts w:ascii="Cambria" w:eastAsia="Optima" w:hAnsi="Cambria" w:cs="Arial"/>
          <w:color w:val="000000" w:themeColor="text1"/>
          <w:spacing w:val="0"/>
          <w:sz w:val="24"/>
          <w:szCs w:val="24"/>
        </w:rPr>
      </w:pPr>
    </w:p>
    <w:p w14:paraId="518CF8D5" w14:textId="0136C501" w:rsidR="007D2F0B" w:rsidRPr="00635AD5" w:rsidRDefault="00EB3EB6" w:rsidP="00362BCA">
      <w:pPr>
        <w:widowControl w:val="0"/>
        <w:spacing w:line="241" w:lineRule="auto"/>
        <w:ind w:right="56"/>
        <w:rPr>
          <w:rFonts w:ascii="Cambria" w:eastAsia="Optima" w:hAnsi="Cambria" w:cs="Arial"/>
          <w:color w:val="000000" w:themeColor="text1"/>
          <w:spacing w:val="0"/>
          <w:sz w:val="24"/>
          <w:szCs w:val="24"/>
        </w:rPr>
      </w:pPr>
      <w:r>
        <w:rPr>
          <w:rFonts w:ascii="Cambria" w:eastAsia="Optima" w:hAnsi="Cambria" w:cs="Arial"/>
          <w:color w:val="000000" w:themeColor="text1"/>
          <w:spacing w:val="0"/>
          <w:sz w:val="24"/>
          <w:szCs w:val="24"/>
        </w:rPr>
        <w:t>For the interview portion of this study, I would have like more leaders and youth pastors to interview in order to have input from a number of people. Due to time constraint and last minute changes, I was only able to schedule</w:t>
      </w:r>
      <w:r w:rsidR="00CA453E">
        <w:rPr>
          <w:rFonts w:ascii="Cambria" w:eastAsia="Optima" w:hAnsi="Cambria" w:cs="Arial"/>
          <w:color w:val="000000" w:themeColor="text1"/>
          <w:spacing w:val="0"/>
          <w:sz w:val="24"/>
          <w:szCs w:val="24"/>
        </w:rPr>
        <w:t xml:space="preserve"> and analyze</w:t>
      </w:r>
      <w:r>
        <w:rPr>
          <w:rFonts w:ascii="Cambria" w:eastAsia="Optima" w:hAnsi="Cambria" w:cs="Arial"/>
          <w:color w:val="000000" w:themeColor="text1"/>
          <w:spacing w:val="0"/>
          <w:sz w:val="24"/>
          <w:szCs w:val="24"/>
        </w:rPr>
        <w:t xml:space="preserve"> two interviews</w:t>
      </w:r>
      <w:r w:rsidR="00CA453E">
        <w:rPr>
          <w:rFonts w:ascii="Cambria" w:eastAsia="Optima" w:hAnsi="Cambria" w:cs="Arial"/>
          <w:color w:val="000000" w:themeColor="text1"/>
          <w:spacing w:val="0"/>
          <w:sz w:val="24"/>
          <w:szCs w:val="24"/>
        </w:rPr>
        <w:t>.</w:t>
      </w:r>
      <w:r w:rsidR="007D2F0B" w:rsidRPr="00635AD5">
        <w:rPr>
          <w:rFonts w:ascii="Cambria" w:eastAsia="Optima" w:hAnsi="Cambria" w:cs="Arial"/>
          <w:color w:val="000000" w:themeColor="text1"/>
          <w:spacing w:val="0"/>
          <w:sz w:val="24"/>
          <w:szCs w:val="24"/>
        </w:rPr>
        <w:t xml:space="preserve">  </w:t>
      </w:r>
    </w:p>
    <w:p w14:paraId="2832E829" w14:textId="77777777" w:rsidR="007D2F0B" w:rsidRPr="001C1157" w:rsidRDefault="007D2F0B" w:rsidP="007D2F0B">
      <w:pPr>
        <w:widowControl w:val="0"/>
        <w:spacing w:line="241" w:lineRule="auto"/>
        <w:ind w:right="56"/>
        <w:jc w:val="both"/>
        <w:rPr>
          <w:rFonts w:ascii="Cambria" w:eastAsia="Optima" w:hAnsi="Cambria" w:cs="Arial"/>
          <w:bCs/>
          <w:color w:val="auto"/>
          <w:spacing w:val="0"/>
          <w:sz w:val="24"/>
          <w:szCs w:val="24"/>
        </w:rPr>
      </w:pPr>
      <w:r w:rsidRPr="00635AD5">
        <w:rPr>
          <w:rFonts w:ascii="Cambria" w:eastAsia="Optima" w:hAnsi="Cambria" w:cs="Arial"/>
          <w:color w:val="FF0000"/>
          <w:spacing w:val="0"/>
          <w:sz w:val="24"/>
          <w:szCs w:val="24"/>
        </w:rPr>
        <w:tab/>
      </w:r>
      <w:r w:rsidRPr="00635AD5">
        <w:rPr>
          <w:rFonts w:ascii="Cambria" w:eastAsia="Optima" w:hAnsi="Cambria" w:cs="Arial"/>
          <w:color w:val="auto"/>
          <w:spacing w:val="0"/>
          <w:sz w:val="24"/>
          <w:szCs w:val="24"/>
        </w:rPr>
        <w:tab/>
        <w:t xml:space="preserve"> </w:t>
      </w:r>
    </w:p>
    <w:p w14:paraId="7C06F9E0" w14:textId="69415A4A" w:rsidR="007D2F0B" w:rsidRPr="00362BCA" w:rsidRDefault="00301132" w:rsidP="003F7D63">
      <w:pPr>
        <w:pStyle w:val="NoSpacing"/>
      </w:pPr>
      <w:r>
        <w:rPr>
          <w:rStyle w:val="Heading2Char"/>
        </w:rPr>
        <w:br/>
      </w:r>
      <w:r w:rsidR="007D2F0B" w:rsidRPr="003F7D63">
        <w:rPr>
          <w:rStyle w:val="Heading2Char"/>
        </w:rPr>
        <w:t>Research guide and assistants</w:t>
      </w:r>
      <w:r w:rsidR="00362BCA">
        <w:br/>
      </w:r>
      <w:r w:rsidR="007D2F0B" w:rsidRPr="003F7D63">
        <w:rPr>
          <w:color w:val="auto"/>
          <w:sz w:val="24"/>
          <w:szCs w:val="24"/>
        </w:rPr>
        <w:t>This research</w:t>
      </w:r>
      <w:r w:rsidR="00EB3EB6" w:rsidRPr="003F7D63">
        <w:rPr>
          <w:color w:val="auto"/>
          <w:sz w:val="24"/>
          <w:szCs w:val="24"/>
        </w:rPr>
        <w:t xml:space="preserve"> study is </w:t>
      </w:r>
      <w:r w:rsidR="007D2F0B" w:rsidRPr="003F7D63">
        <w:rPr>
          <w:color w:val="auto"/>
          <w:sz w:val="24"/>
          <w:szCs w:val="24"/>
        </w:rPr>
        <w:t>under the supervision of a member on staff at the Teen Center. During the initial process of developing this research study, my supervisor assisted in narrowing down the details of my research. He also reviewed, made correct</w:t>
      </w:r>
      <w:r w:rsidR="00362BCA" w:rsidRPr="003F7D63">
        <w:rPr>
          <w:color w:val="auto"/>
          <w:sz w:val="24"/>
          <w:szCs w:val="24"/>
        </w:rPr>
        <w:t>ions and helped provide input as to</w:t>
      </w:r>
      <w:r w:rsidR="007D2F0B" w:rsidRPr="003F7D63">
        <w:rPr>
          <w:color w:val="auto"/>
          <w:sz w:val="24"/>
          <w:szCs w:val="24"/>
        </w:rPr>
        <w:t xml:space="preserve"> how to improve my study.</w:t>
      </w:r>
      <w:r w:rsidR="00362BCA" w:rsidRPr="003F7D63">
        <w:rPr>
          <w:color w:val="auto"/>
          <w:sz w:val="24"/>
          <w:szCs w:val="24"/>
        </w:rPr>
        <w:t xml:space="preserve"> Considering the demographics of the area being researched, I did not foresee experiencing any language barriers. All Teen Center attendees speak some English.</w:t>
      </w:r>
    </w:p>
    <w:p w14:paraId="32AD0B4D" w14:textId="77777777" w:rsidR="007D2F0B" w:rsidRPr="00635AD5" w:rsidRDefault="007D2F0B" w:rsidP="007D2F0B">
      <w:pPr>
        <w:widowControl w:val="0"/>
        <w:spacing w:line="241" w:lineRule="auto"/>
        <w:ind w:right="56"/>
        <w:jc w:val="both"/>
        <w:rPr>
          <w:rFonts w:ascii="Cambria" w:eastAsia="Optima" w:hAnsi="Cambria" w:cs="Arial"/>
          <w:color w:val="auto"/>
          <w:spacing w:val="0"/>
          <w:sz w:val="24"/>
          <w:szCs w:val="24"/>
        </w:rPr>
      </w:pPr>
    </w:p>
    <w:p w14:paraId="33974571" w14:textId="03FFB096" w:rsidR="007D2F0B" w:rsidRPr="001F3CAA" w:rsidRDefault="007D2F0B" w:rsidP="007D2F0B">
      <w:pPr>
        <w:pStyle w:val="Heading2"/>
      </w:pPr>
      <w:bookmarkStart w:id="23" w:name="_Toc331687482"/>
      <w:r w:rsidRPr="001F3CAA">
        <w:t>Ethical considerations</w:t>
      </w:r>
      <w:bookmarkEnd w:id="23"/>
      <w:r w:rsidRPr="001F3CAA">
        <w:t xml:space="preserve"> </w:t>
      </w:r>
    </w:p>
    <w:p w14:paraId="4D4FC9EE" w14:textId="27BBB4CD" w:rsidR="007D2F0B" w:rsidRDefault="007D2F0B" w:rsidP="00301132">
      <w:pPr>
        <w:pStyle w:val="NoSpacing"/>
        <w:rPr>
          <w:iCs/>
          <w:color w:val="auto"/>
          <w:sz w:val="24"/>
          <w:szCs w:val="24"/>
        </w:rPr>
      </w:pPr>
      <w:r w:rsidRPr="00301132">
        <w:rPr>
          <w:color w:val="auto"/>
          <w:sz w:val="24"/>
          <w:szCs w:val="24"/>
        </w:rPr>
        <w:t>My research study does not require the disclosure of any personal informatio</w:t>
      </w:r>
      <w:r w:rsidR="00301132">
        <w:rPr>
          <w:color w:val="auto"/>
          <w:sz w:val="24"/>
          <w:szCs w:val="24"/>
        </w:rPr>
        <w:t>n. The questionnaires ask</w:t>
      </w:r>
      <w:r w:rsidRPr="00301132">
        <w:rPr>
          <w:color w:val="auto"/>
          <w:sz w:val="24"/>
          <w:szCs w:val="24"/>
        </w:rPr>
        <w:t xml:space="preserve"> questions regarding school name, grade level, involvement at World Impact and interest. </w:t>
      </w:r>
      <w:r w:rsidR="00301132">
        <w:rPr>
          <w:color w:val="auto"/>
          <w:sz w:val="24"/>
          <w:szCs w:val="24"/>
        </w:rPr>
        <w:t xml:space="preserve">Participants </w:t>
      </w:r>
      <w:r w:rsidR="00301132">
        <w:rPr>
          <w:iCs/>
          <w:color w:val="auto"/>
          <w:sz w:val="24"/>
          <w:szCs w:val="24"/>
        </w:rPr>
        <w:t>in this research study are asked to provide their name, phone number and or email on the questionnaire</w:t>
      </w:r>
      <w:r w:rsidRPr="00301132">
        <w:rPr>
          <w:iCs/>
          <w:color w:val="auto"/>
          <w:sz w:val="24"/>
          <w:szCs w:val="24"/>
        </w:rPr>
        <w:t xml:space="preserve"> to keep track of the number and names of participants.</w:t>
      </w:r>
      <w:r w:rsidRPr="00301132">
        <w:rPr>
          <w:color w:val="auto"/>
          <w:sz w:val="24"/>
          <w:szCs w:val="24"/>
        </w:rPr>
        <w:t xml:space="preserve"> </w:t>
      </w:r>
      <w:r w:rsidRPr="00301132">
        <w:rPr>
          <w:iCs/>
          <w:color w:val="auto"/>
          <w:sz w:val="24"/>
          <w:szCs w:val="24"/>
        </w:rPr>
        <w:t>The name and personal information of participants will be kept completely confidential, and will not be disclosed.</w:t>
      </w:r>
    </w:p>
    <w:p w14:paraId="6EB67E33" w14:textId="77777777" w:rsidR="0013039B" w:rsidRDefault="0013039B" w:rsidP="00301132">
      <w:pPr>
        <w:pStyle w:val="NoSpacing"/>
        <w:rPr>
          <w:iCs/>
          <w:color w:val="auto"/>
          <w:sz w:val="24"/>
          <w:szCs w:val="24"/>
        </w:rPr>
      </w:pPr>
    </w:p>
    <w:p w14:paraId="6A14567F" w14:textId="29473C9A" w:rsidR="0013039B" w:rsidRPr="00301132" w:rsidRDefault="0013039B" w:rsidP="00301132">
      <w:pPr>
        <w:pStyle w:val="NoSpacing"/>
        <w:rPr>
          <w:color w:val="auto"/>
          <w:sz w:val="24"/>
          <w:szCs w:val="24"/>
        </w:rPr>
      </w:pPr>
      <w:r>
        <w:rPr>
          <w:iCs/>
          <w:color w:val="auto"/>
          <w:sz w:val="24"/>
          <w:szCs w:val="24"/>
        </w:rPr>
        <w:t>Participants who were interviewed are not asked to provide any personal information. No names or personal information is included in this paper to ensure confidentiality.</w:t>
      </w:r>
    </w:p>
    <w:p w14:paraId="0B31ADBE" w14:textId="77777777" w:rsidR="00301132" w:rsidRDefault="00301132" w:rsidP="00301132">
      <w:pPr>
        <w:pStyle w:val="NoSpacing"/>
        <w:rPr>
          <w:iCs/>
          <w:color w:val="auto"/>
          <w:sz w:val="24"/>
          <w:szCs w:val="24"/>
        </w:rPr>
      </w:pPr>
    </w:p>
    <w:p w14:paraId="09028D0D" w14:textId="5E694CC6" w:rsidR="007D2F0B" w:rsidRDefault="007D2F0B" w:rsidP="00301132">
      <w:pPr>
        <w:pStyle w:val="NoSpacing"/>
        <w:rPr>
          <w:iCs/>
          <w:color w:val="auto"/>
          <w:sz w:val="24"/>
          <w:szCs w:val="24"/>
        </w:rPr>
      </w:pPr>
      <w:r w:rsidRPr="00301132">
        <w:rPr>
          <w:iCs/>
          <w:color w:val="auto"/>
          <w:sz w:val="24"/>
          <w:szCs w:val="24"/>
        </w:rPr>
        <w:t>The participation of teenagers</w:t>
      </w:r>
      <w:r w:rsidR="0013039B">
        <w:rPr>
          <w:iCs/>
          <w:color w:val="auto"/>
          <w:sz w:val="24"/>
          <w:szCs w:val="24"/>
        </w:rPr>
        <w:t xml:space="preserve"> and interviewees</w:t>
      </w:r>
      <w:r w:rsidRPr="00301132">
        <w:rPr>
          <w:iCs/>
          <w:color w:val="auto"/>
          <w:sz w:val="24"/>
          <w:szCs w:val="24"/>
        </w:rPr>
        <w:t xml:space="preserve"> is completely voluntary, and they can withdraw at any time without any negative consequences. Also, during the </w:t>
      </w:r>
      <w:r w:rsidR="0013039B">
        <w:rPr>
          <w:iCs/>
          <w:color w:val="auto"/>
          <w:sz w:val="24"/>
          <w:szCs w:val="24"/>
        </w:rPr>
        <w:t xml:space="preserve">questionnaire or interview </w:t>
      </w:r>
      <w:r w:rsidRPr="00301132">
        <w:rPr>
          <w:iCs/>
          <w:color w:val="auto"/>
          <w:sz w:val="24"/>
          <w:szCs w:val="24"/>
        </w:rPr>
        <w:t xml:space="preserve">portion, participants may refuse to discuss any issue </w:t>
      </w:r>
      <w:r w:rsidR="0013039B">
        <w:rPr>
          <w:iCs/>
          <w:color w:val="auto"/>
          <w:sz w:val="24"/>
          <w:szCs w:val="24"/>
        </w:rPr>
        <w:t>or answer any questions. Questionnaires could</w:t>
      </w:r>
      <w:r w:rsidRPr="00301132">
        <w:rPr>
          <w:iCs/>
          <w:color w:val="auto"/>
          <w:sz w:val="24"/>
          <w:szCs w:val="24"/>
        </w:rPr>
        <w:t xml:space="preserve"> be completed at the Teen Center, at home, or wherever is most convenient for participants.</w:t>
      </w:r>
      <w:r w:rsidR="0013039B">
        <w:rPr>
          <w:iCs/>
          <w:color w:val="auto"/>
          <w:sz w:val="24"/>
          <w:szCs w:val="24"/>
        </w:rPr>
        <w:t xml:space="preserve"> Interviewees had the option of completing the interview over the phone, Skype or</w:t>
      </w:r>
      <w:r w:rsidRPr="00301132">
        <w:rPr>
          <w:iCs/>
          <w:color w:val="auto"/>
          <w:sz w:val="24"/>
          <w:szCs w:val="24"/>
        </w:rPr>
        <w:t xml:space="preserve"> </w:t>
      </w:r>
      <w:r w:rsidR="0013039B">
        <w:rPr>
          <w:iCs/>
          <w:color w:val="auto"/>
          <w:sz w:val="24"/>
          <w:szCs w:val="24"/>
        </w:rPr>
        <w:t>face-to-face.</w:t>
      </w:r>
    </w:p>
    <w:p w14:paraId="08B337CD" w14:textId="77777777" w:rsidR="0013039B" w:rsidRDefault="0013039B" w:rsidP="00301132">
      <w:pPr>
        <w:pStyle w:val="NoSpacing"/>
        <w:rPr>
          <w:iCs/>
          <w:color w:val="auto"/>
          <w:sz w:val="24"/>
          <w:szCs w:val="24"/>
        </w:rPr>
      </w:pPr>
    </w:p>
    <w:p w14:paraId="5E706E37" w14:textId="1A411D68" w:rsidR="0013039B" w:rsidRPr="00301132" w:rsidRDefault="0013039B" w:rsidP="00301132">
      <w:pPr>
        <w:pStyle w:val="NoSpacing"/>
        <w:rPr>
          <w:iCs/>
          <w:color w:val="auto"/>
          <w:sz w:val="24"/>
          <w:szCs w:val="24"/>
        </w:rPr>
      </w:pPr>
      <w:r>
        <w:rPr>
          <w:iCs/>
          <w:color w:val="auto"/>
          <w:sz w:val="24"/>
          <w:szCs w:val="24"/>
        </w:rPr>
        <w:t>All research participants gave verbal consent to participate in this study.</w:t>
      </w:r>
    </w:p>
    <w:p w14:paraId="41E9DA2E" w14:textId="77777777" w:rsidR="007D2F0B" w:rsidRPr="00301132" w:rsidRDefault="007D2F0B" w:rsidP="00301132">
      <w:pPr>
        <w:pStyle w:val="NoSpacing"/>
        <w:rPr>
          <w:iCs/>
          <w:color w:val="auto"/>
          <w:sz w:val="24"/>
          <w:szCs w:val="24"/>
        </w:rPr>
      </w:pPr>
    </w:p>
    <w:p w14:paraId="457EC51D" w14:textId="5BC55A80" w:rsidR="005C7683" w:rsidRPr="007F173F" w:rsidRDefault="005C7683" w:rsidP="007F173F">
      <w:pPr>
        <w:widowControl w:val="0"/>
        <w:tabs>
          <w:tab w:val="left" w:pos="8100"/>
        </w:tabs>
        <w:spacing w:line="241" w:lineRule="auto"/>
        <w:rPr>
          <w:rFonts w:ascii="Cambria" w:eastAsia="Optima" w:hAnsi="Cambria" w:cs="Arial"/>
          <w:color w:val="auto"/>
          <w:spacing w:val="0"/>
          <w:sz w:val="24"/>
          <w:szCs w:val="24"/>
        </w:rPr>
        <w:sectPr w:rsidR="005C7683" w:rsidRPr="007F173F" w:rsidSect="00D74E30">
          <w:headerReference w:type="default" r:id="rId16"/>
          <w:footerReference w:type="even" r:id="rId17"/>
          <w:footerReference w:type="default" r:id="rId18"/>
          <w:type w:val="continuous"/>
          <w:pgSz w:w="12240" w:h="15840"/>
          <w:pgMar w:top="1440" w:right="1440" w:bottom="1440" w:left="1440" w:header="749" w:footer="749" w:gutter="0"/>
          <w:cols w:space="720"/>
        </w:sectPr>
      </w:pPr>
    </w:p>
    <w:p w14:paraId="76D84F7E" w14:textId="2AD045BF" w:rsidR="00BE242D" w:rsidRPr="00F3475B" w:rsidRDefault="007739C6" w:rsidP="00F3475B">
      <w:pPr>
        <w:pStyle w:val="Heading1"/>
        <w:jc w:val="center"/>
        <w:rPr>
          <w:sz w:val="36"/>
          <w:szCs w:val="36"/>
        </w:rPr>
      </w:pPr>
      <w:bookmarkStart w:id="24" w:name="_Toc331687483"/>
      <w:r>
        <w:rPr>
          <w:sz w:val="36"/>
          <w:szCs w:val="36"/>
        </w:rPr>
        <w:t>Chapter 3</w:t>
      </w:r>
      <w:r w:rsidR="00F3475B" w:rsidRPr="00F3475B">
        <w:rPr>
          <w:sz w:val="36"/>
          <w:szCs w:val="36"/>
        </w:rPr>
        <w:t>: Lit</w:t>
      </w:r>
      <w:r w:rsidR="00CB551C">
        <w:rPr>
          <w:sz w:val="36"/>
          <w:szCs w:val="36"/>
        </w:rPr>
        <w:t>erature</w:t>
      </w:r>
      <w:r w:rsidR="00F3475B" w:rsidRPr="00F3475B">
        <w:rPr>
          <w:sz w:val="36"/>
          <w:szCs w:val="36"/>
        </w:rPr>
        <w:t xml:space="preserve"> Review</w:t>
      </w:r>
      <w:bookmarkEnd w:id="24"/>
    </w:p>
    <w:p w14:paraId="38BC47C0" w14:textId="77777777" w:rsidR="00BE242D" w:rsidRPr="00821762" w:rsidRDefault="00BE242D" w:rsidP="00832D0F">
      <w:pPr>
        <w:pStyle w:val="Heading2"/>
        <w:jc w:val="center"/>
      </w:pPr>
      <w:bookmarkStart w:id="25" w:name="_Toc331687484"/>
      <w:r w:rsidRPr="00821762">
        <w:t>Education for the Urban Youth</w:t>
      </w:r>
      <w:bookmarkEnd w:id="25"/>
    </w:p>
    <w:p w14:paraId="2A1961F9"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AD06367" w14:textId="77777777" w:rsidR="00BE242D" w:rsidRPr="00821762" w:rsidRDefault="00BE242D" w:rsidP="00832D0F">
      <w:pPr>
        <w:pStyle w:val="Heading2"/>
      </w:pPr>
      <w:bookmarkStart w:id="26" w:name="_Toc331687485"/>
      <w:r w:rsidRPr="00821762">
        <w:t>Rural versus Urban Education</w:t>
      </w:r>
      <w:bookmarkEnd w:id="26"/>
    </w:p>
    <w:p w14:paraId="3C387A48" w14:textId="5AE6BD76"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The Eli and Edythe Broad Foundation believe that far too many American public schools are failing our students, teachers and parents, particularly in urban areas (“Our public education system”, p. 1). A second article titled Students At Risk in Poor, Rural Areas states that the dropout rate for rural students tends to be lower than that for urban students (Khattri, 1997, p. 84). Both articles agree that changes need to be made within the public schools located in urban settings. Within the educational system, there exist different beliefs, whether positive or negative, about the public and private schools. These differentiating beliefs are apparent within the urban setting as well, in which some favor the private schools, while others strongly oppose the private educational system.</w:t>
      </w:r>
    </w:p>
    <w:p w14:paraId="685FD6A2"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tbl>
      <w:tblPr>
        <w:tblStyle w:val="TableGrid"/>
        <w:tblW w:w="0" w:type="auto"/>
        <w:tblLook w:val="04A0" w:firstRow="1" w:lastRow="0" w:firstColumn="1" w:lastColumn="0" w:noHBand="0" w:noVBand="1"/>
      </w:tblPr>
      <w:tblGrid>
        <w:gridCol w:w="8856"/>
      </w:tblGrid>
      <w:tr w:rsidR="00BE242D" w:rsidRPr="00635AD5" w14:paraId="5EA620D6" w14:textId="77777777" w:rsidTr="00141B7F">
        <w:tc>
          <w:tcPr>
            <w:tcW w:w="8856" w:type="dxa"/>
            <w:shd w:val="clear" w:color="auto" w:fill="17365D" w:themeFill="text2" w:themeFillShade="BF"/>
          </w:tcPr>
          <w:p w14:paraId="70DCB8B0" w14:textId="4A71A8C6" w:rsidR="00BE242D" w:rsidRPr="00141B7F" w:rsidRDefault="00BE242D" w:rsidP="00D74E30">
            <w:pPr>
              <w:tabs>
                <w:tab w:val="left" w:pos="8100"/>
              </w:tabs>
              <w:spacing w:line="240" w:lineRule="auto"/>
              <w:jc w:val="center"/>
              <w:rPr>
                <w:rFonts w:ascii="Cambria" w:eastAsia="Cambria" w:hAnsi="Cambria" w:cs="Arial"/>
                <w:b/>
                <w:color w:val="FFFFFF" w:themeColor="background1"/>
                <w:spacing w:val="0"/>
                <w:sz w:val="24"/>
                <w:szCs w:val="24"/>
                <w:u w:color="000000"/>
                <w:bdr w:val="nil"/>
              </w:rPr>
            </w:pPr>
            <w:r w:rsidRPr="00141B7F">
              <w:rPr>
                <w:rFonts w:ascii="Cambria" w:eastAsia="Cambria" w:hAnsi="Cambria" w:cs="Arial"/>
                <w:b/>
                <w:color w:val="FFFFFF" w:themeColor="background1"/>
                <w:spacing w:val="0"/>
                <w:sz w:val="24"/>
                <w:szCs w:val="24"/>
                <w:u w:color="000000"/>
                <w:bdr w:val="nil"/>
              </w:rPr>
              <w:t>The Broad Foundation</w:t>
            </w:r>
          </w:p>
        </w:tc>
      </w:tr>
      <w:tr w:rsidR="00BE242D" w:rsidRPr="00635AD5" w14:paraId="7D1A9124" w14:textId="77777777" w:rsidTr="00141B7F">
        <w:tc>
          <w:tcPr>
            <w:tcW w:w="8856" w:type="dxa"/>
          </w:tcPr>
          <w:p w14:paraId="264696F9" w14:textId="0A65BFF9" w:rsidR="00BE242D" w:rsidRPr="00635AD5" w:rsidRDefault="00BE242D"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Less than half of American students—46 percent—finish college. The U.S. ranks last among countries measured on this indicator. (“Our public education system,” p. 1)</w:t>
            </w:r>
          </w:p>
        </w:tc>
      </w:tr>
      <w:tr w:rsidR="00BE242D" w:rsidRPr="00635AD5" w14:paraId="2FB8FC68" w14:textId="77777777" w:rsidTr="00141B7F">
        <w:tc>
          <w:tcPr>
            <w:tcW w:w="8856" w:type="dxa"/>
          </w:tcPr>
          <w:p w14:paraId="7F3F053D" w14:textId="21B1009B" w:rsidR="00BE242D" w:rsidRPr="00635AD5" w:rsidRDefault="00BE242D"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Only one in four high school students graduate ready for colle</w:t>
            </w:r>
            <w:r w:rsidR="001746AD">
              <w:rPr>
                <w:rFonts w:ascii="Cambria" w:eastAsia="Cambria" w:hAnsi="Cambria" w:cs="Arial"/>
                <w:color w:val="000000" w:themeColor="text1"/>
                <w:spacing w:val="0"/>
                <w:sz w:val="24"/>
                <w:szCs w:val="24"/>
                <w:u w:color="000000"/>
                <w:bdr w:val="nil"/>
              </w:rPr>
              <w:t xml:space="preserve">ge in all four </w:t>
            </w:r>
            <w:r w:rsidRPr="00635AD5">
              <w:rPr>
                <w:rFonts w:ascii="Cambria" w:eastAsia="Cambria" w:hAnsi="Cambria" w:cs="Arial"/>
                <w:color w:val="000000" w:themeColor="text1"/>
                <w:spacing w:val="0"/>
                <w:sz w:val="24"/>
                <w:szCs w:val="24"/>
                <w:u w:color="000000"/>
                <w:bdr w:val="nil"/>
              </w:rPr>
              <w:t>core subjects (English, reading, math and science), which is why a third of students entering colleg</w:t>
            </w:r>
            <w:r w:rsidR="003E3EBF">
              <w:rPr>
                <w:rFonts w:ascii="Cambria" w:eastAsia="Cambria" w:hAnsi="Cambria" w:cs="Arial"/>
                <w:color w:val="000000" w:themeColor="text1"/>
                <w:spacing w:val="0"/>
                <w:sz w:val="24"/>
                <w:szCs w:val="24"/>
                <w:u w:color="000000"/>
                <w:bdr w:val="nil"/>
              </w:rPr>
              <w:t>e have to take remedial courses (</w:t>
            </w:r>
            <w:r w:rsidRPr="00635AD5">
              <w:rPr>
                <w:rFonts w:ascii="Cambria" w:eastAsia="Cambria" w:hAnsi="Cambria" w:cs="Arial"/>
                <w:color w:val="000000" w:themeColor="text1"/>
                <w:spacing w:val="0"/>
                <w:sz w:val="24"/>
                <w:szCs w:val="24"/>
                <w:u w:color="000000"/>
                <w:bdr w:val="nil"/>
              </w:rPr>
              <w:t>p. 1) </w:t>
            </w:r>
          </w:p>
        </w:tc>
      </w:tr>
      <w:tr w:rsidR="00BE242D" w:rsidRPr="00635AD5" w14:paraId="3A739D7D" w14:textId="77777777" w:rsidTr="00141B7F">
        <w:tc>
          <w:tcPr>
            <w:tcW w:w="8856" w:type="dxa"/>
          </w:tcPr>
          <w:p w14:paraId="66B7F660" w14:textId="30A41471"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Only 4 percent of African American students and 11 percent of Hispanic students finish high school ready for college in their core subjects.</w:t>
            </w:r>
            <w:r w:rsidR="003E3EBF">
              <w:rPr>
                <w:rFonts w:ascii="Cambria" w:eastAsia="Cambria" w:hAnsi="Cambria" w:cs="Arial"/>
                <w:color w:val="000000" w:themeColor="text1"/>
                <w:spacing w:val="0"/>
                <w:sz w:val="24"/>
                <w:szCs w:val="24"/>
                <w:u w:color="000000"/>
                <w:bdr w:val="nil"/>
              </w:rPr>
              <w:t xml:space="preserve"> (</w:t>
            </w:r>
            <w:r w:rsidRPr="00635AD5">
              <w:rPr>
                <w:rFonts w:ascii="Cambria" w:eastAsia="Cambria" w:hAnsi="Cambria" w:cs="Arial"/>
                <w:color w:val="000000" w:themeColor="text1"/>
                <w:spacing w:val="0"/>
                <w:sz w:val="24"/>
                <w:szCs w:val="24"/>
                <w:u w:color="000000"/>
                <w:bdr w:val="nil"/>
              </w:rPr>
              <w:t>p. 1)</w:t>
            </w:r>
          </w:p>
        </w:tc>
      </w:tr>
      <w:tr w:rsidR="002C7686" w:rsidRPr="00635AD5" w14:paraId="7495C9E2" w14:textId="77777777" w:rsidTr="00141B7F">
        <w:tc>
          <w:tcPr>
            <w:tcW w:w="8856" w:type="dxa"/>
          </w:tcPr>
          <w:p w14:paraId="75EBDD4D" w14:textId="18A9440B"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Two-thirds of college professors report that what is taught in high school does not prepare students for college </w:t>
            </w:r>
            <w:r w:rsidR="003E3EBF">
              <w:rPr>
                <w:rFonts w:ascii="Cambria" w:eastAsia="Cambria" w:hAnsi="Cambria" w:cs="Arial"/>
                <w:color w:val="000000" w:themeColor="text1"/>
                <w:spacing w:val="0"/>
                <w:sz w:val="24"/>
                <w:szCs w:val="24"/>
                <w:u w:color="000000"/>
                <w:bdr w:val="nil"/>
              </w:rPr>
              <w:t>(</w:t>
            </w:r>
            <w:r w:rsidRPr="00635AD5">
              <w:rPr>
                <w:rFonts w:ascii="Cambria" w:eastAsia="Cambria" w:hAnsi="Cambria" w:cs="Arial"/>
                <w:color w:val="000000" w:themeColor="text1"/>
                <w:spacing w:val="0"/>
                <w:sz w:val="24"/>
                <w:szCs w:val="24"/>
                <w:u w:color="000000"/>
                <w:bdr w:val="nil"/>
              </w:rPr>
              <w:t>p. 1) </w:t>
            </w:r>
          </w:p>
        </w:tc>
      </w:tr>
    </w:tbl>
    <w:p w14:paraId="5DB7E0DD" w14:textId="5BFBA4D9" w:rsidR="00BE242D" w:rsidRPr="00B75CD0" w:rsidRDefault="00945356" w:rsidP="00BD4F53">
      <w:pPr>
        <w:pStyle w:val="Heading3"/>
      </w:pPr>
      <w:bookmarkStart w:id="27" w:name="_Toc331687524"/>
      <w:r>
        <w:t>Figure 6</w:t>
      </w:r>
      <w:r w:rsidR="00B75CD0" w:rsidRPr="00B75CD0">
        <w:t>: The Broad Foundation Statistics</w:t>
      </w:r>
      <w:bookmarkEnd w:id="27"/>
    </w:p>
    <w:p w14:paraId="62E4FA1C" w14:textId="77777777" w:rsidR="00B75CD0" w:rsidRPr="00635AD5" w:rsidRDefault="00B75CD0"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4A590BC" w14:textId="6D5C29D1" w:rsidR="002C7686" w:rsidRPr="00635AD5" w:rsidRDefault="002C7686" w:rsidP="00D74E30">
      <w:pPr>
        <w:pStyle w:val="Body"/>
        <w:tabs>
          <w:tab w:val="left" w:pos="8100"/>
        </w:tabs>
        <w:rPr>
          <w:rFonts w:cs="Arial"/>
          <w:color w:val="auto"/>
        </w:rPr>
      </w:pPr>
      <w:r w:rsidRPr="00635AD5">
        <w:rPr>
          <w:rFonts w:cs="Arial"/>
          <w:color w:val="auto"/>
        </w:rPr>
        <w:t>Broad Foundation believes that many American ch</w:t>
      </w:r>
      <w:r w:rsidR="00141B7F">
        <w:rPr>
          <w:rFonts w:cs="Arial"/>
          <w:color w:val="auto"/>
        </w:rPr>
        <w:t>ildren are not prepared to comp</w:t>
      </w:r>
      <w:r w:rsidRPr="00635AD5">
        <w:rPr>
          <w:rFonts w:cs="Arial"/>
          <w:color w:val="auto"/>
        </w:rPr>
        <w:t>ete for careers or jobs in a 21</w:t>
      </w:r>
      <w:r w:rsidRPr="00635AD5">
        <w:rPr>
          <w:rFonts w:cs="Arial"/>
          <w:color w:val="auto"/>
          <w:vertAlign w:val="superscript"/>
        </w:rPr>
        <w:t>st</w:t>
      </w:r>
      <w:r w:rsidRPr="00635AD5">
        <w:rPr>
          <w:rFonts w:cs="Arial"/>
          <w:color w:val="auto"/>
        </w:rPr>
        <w:t xml:space="preserve"> century knowledge-based economy and believes that our “land of opportunity” has now become the land of “tough luck” </w:t>
      </w:r>
      <w:r w:rsidR="003E3EBF">
        <w:rPr>
          <w:rFonts w:cs="Arial"/>
          <w:color w:val="auto"/>
        </w:rPr>
        <w:t>(</w:t>
      </w:r>
      <w:r w:rsidRPr="00635AD5">
        <w:rPr>
          <w:rFonts w:cs="Arial"/>
          <w:color w:val="auto"/>
        </w:rPr>
        <w:t>p. 1). An article written by a the professor and director of the Institute for Philosophy and Public Policy at the University of Maryland School of Public Affairs was asked the following question, “What’s your own view of public education in this count</w:t>
      </w:r>
      <w:r w:rsidR="001746AD">
        <w:rPr>
          <w:rFonts w:cs="Arial"/>
          <w:color w:val="auto"/>
        </w:rPr>
        <w:t xml:space="preserve">ry?” (Galston, </w:t>
      </w:r>
      <w:r w:rsidRPr="00635AD5">
        <w:rPr>
          <w:rFonts w:cs="Arial"/>
          <w:color w:val="auto"/>
        </w:rPr>
        <w:t>2014, p. 1). He argues that the US system of public education as a whole is not in a crisis, and believes that there are two systems of public education:</w:t>
      </w:r>
    </w:p>
    <w:p w14:paraId="7EAE4CEB" w14:textId="77777777" w:rsidR="002C7686" w:rsidRPr="00635AD5" w:rsidRDefault="002C7686" w:rsidP="00D74E30">
      <w:pPr>
        <w:pStyle w:val="Body"/>
        <w:tabs>
          <w:tab w:val="left" w:pos="8100"/>
        </w:tabs>
        <w:rPr>
          <w:rFonts w:cs="Arial"/>
          <w:color w:val="auto"/>
        </w:rPr>
      </w:pPr>
    </w:p>
    <w:p w14:paraId="7FC9BE4A" w14:textId="77777777" w:rsidR="002C7686" w:rsidRPr="00635AD5" w:rsidRDefault="002C7686" w:rsidP="00D74E30">
      <w:pPr>
        <w:pStyle w:val="Body"/>
        <w:numPr>
          <w:ilvl w:val="0"/>
          <w:numId w:val="4"/>
        </w:numPr>
        <w:tabs>
          <w:tab w:val="left" w:pos="8100"/>
        </w:tabs>
        <w:rPr>
          <w:rFonts w:cs="Arial"/>
          <w:color w:val="auto"/>
        </w:rPr>
      </w:pPr>
      <w:r w:rsidRPr="00635AD5">
        <w:rPr>
          <w:rFonts w:cs="Arial"/>
          <w:color w:val="auto"/>
        </w:rPr>
        <w:t>One based in the suburbs of this country and  [in] some of the wealthier urban jurisdictions and districts</w:t>
      </w:r>
    </w:p>
    <w:p w14:paraId="799624E0" w14:textId="77777777" w:rsidR="002C7686" w:rsidRPr="00635AD5" w:rsidRDefault="002C7686" w:rsidP="00D74E30">
      <w:pPr>
        <w:pStyle w:val="Body"/>
        <w:numPr>
          <w:ilvl w:val="0"/>
          <w:numId w:val="4"/>
        </w:numPr>
        <w:tabs>
          <w:tab w:val="left" w:pos="8100"/>
        </w:tabs>
        <w:rPr>
          <w:rFonts w:cs="Arial"/>
          <w:color w:val="auto"/>
        </w:rPr>
      </w:pPr>
      <w:r w:rsidRPr="00635AD5">
        <w:rPr>
          <w:rFonts w:cs="Arial"/>
          <w:color w:val="auto"/>
        </w:rPr>
        <w:t>Another based principally in poorer urban and rural areas.</w:t>
      </w:r>
    </w:p>
    <w:p w14:paraId="1011994B" w14:textId="77777777" w:rsidR="002C7686" w:rsidRPr="00635AD5" w:rsidRDefault="002C7686" w:rsidP="00D74E30">
      <w:pPr>
        <w:pStyle w:val="Body"/>
        <w:tabs>
          <w:tab w:val="left" w:pos="8100"/>
        </w:tabs>
        <w:rPr>
          <w:rFonts w:cs="Arial"/>
          <w:color w:val="auto"/>
        </w:rPr>
      </w:pPr>
    </w:p>
    <w:p w14:paraId="0E3285BA" w14:textId="2D2A4A55" w:rsidR="002C7686" w:rsidRPr="00635AD5" w:rsidRDefault="002C7686" w:rsidP="00D74E30">
      <w:pPr>
        <w:pStyle w:val="Body"/>
        <w:tabs>
          <w:tab w:val="left" w:pos="8100"/>
        </w:tabs>
        <w:rPr>
          <w:rFonts w:cs="Arial"/>
          <w:color w:val="auto"/>
        </w:rPr>
      </w:pPr>
      <w:r w:rsidRPr="00635AD5">
        <w:rPr>
          <w:rFonts w:cs="Arial"/>
          <w:color w:val="auto"/>
        </w:rPr>
        <w:t>Galston believes that the second system of public e</w:t>
      </w:r>
      <w:r w:rsidR="00273517">
        <w:rPr>
          <w:rFonts w:cs="Arial"/>
          <w:color w:val="auto"/>
        </w:rPr>
        <w:t>ducation is, “Indeed in crisis</w:t>
      </w:r>
      <w:r w:rsidRPr="00635AD5">
        <w:rPr>
          <w:rFonts w:cs="Arial"/>
          <w:color w:val="auto"/>
        </w:rPr>
        <w:t>.</w:t>
      </w:r>
      <w:r w:rsidR="00273517">
        <w:rPr>
          <w:rFonts w:cs="Arial"/>
          <w:color w:val="auto"/>
        </w:rPr>
        <w:t>”</w:t>
      </w:r>
      <w:r w:rsidRPr="00635AD5">
        <w:rPr>
          <w:rFonts w:cs="Arial"/>
          <w:color w:val="auto"/>
        </w:rPr>
        <w:t xml:space="preserve"> The public schools in urban and rural areas are in crisis due to the following reasons:</w:t>
      </w:r>
    </w:p>
    <w:p w14:paraId="4340DBE1" w14:textId="77777777" w:rsidR="002C7686" w:rsidRPr="00635AD5" w:rsidRDefault="002C7686" w:rsidP="00D74E30">
      <w:pPr>
        <w:pStyle w:val="Body"/>
        <w:tabs>
          <w:tab w:val="left" w:pos="8100"/>
        </w:tabs>
        <w:rPr>
          <w:rFonts w:cs="Arial"/>
          <w:color w:val="auto"/>
        </w:rPr>
      </w:pPr>
    </w:p>
    <w:p w14:paraId="2A402021"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of the students in those schools are dropping out well before high school graduation </w:t>
      </w:r>
    </w:p>
    <w:p w14:paraId="791D6036"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receiving high school diplomas that do not certify academic confidence in basic subjects </w:t>
      </w:r>
    </w:p>
    <w:p w14:paraId="7700E9BB"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being left unprepared for the world of work </w:t>
      </w:r>
    </w:p>
    <w:p w14:paraId="79139D59"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being left unprepared to go on to higher education and advanced technical training </w:t>
      </w:r>
    </w:p>
    <w:p w14:paraId="00884743" w14:textId="77777777" w:rsidR="002C7686" w:rsidRPr="00635AD5" w:rsidRDefault="002C7686" w:rsidP="00D74E30">
      <w:pPr>
        <w:pStyle w:val="Body"/>
        <w:tabs>
          <w:tab w:val="left" w:pos="8100"/>
        </w:tabs>
        <w:rPr>
          <w:rFonts w:cs="Arial"/>
          <w:color w:val="auto"/>
        </w:rPr>
      </w:pPr>
    </w:p>
    <w:p w14:paraId="0722866C" w14:textId="5931776D" w:rsidR="002C7686" w:rsidRPr="00635AD5" w:rsidRDefault="002C7686" w:rsidP="00D74E30">
      <w:pPr>
        <w:pStyle w:val="Body"/>
        <w:tabs>
          <w:tab w:val="left" w:pos="8100"/>
        </w:tabs>
        <w:jc w:val="right"/>
        <w:rPr>
          <w:rFonts w:cs="Arial"/>
          <w:color w:val="auto"/>
        </w:rPr>
      </w:pPr>
      <w:r w:rsidRPr="00635AD5">
        <w:rPr>
          <w:rFonts w:cs="Arial"/>
          <w:color w:val="auto"/>
        </w:rPr>
        <w:t>(p. 1)</w:t>
      </w:r>
    </w:p>
    <w:p w14:paraId="528B8FBD" w14:textId="77777777" w:rsidR="002C7686" w:rsidRPr="00635AD5" w:rsidRDefault="002C7686" w:rsidP="00D74E30">
      <w:pPr>
        <w:pStyle w:val="Body"/>
        <w:tabs>
          <w:tab w:val="left" w:pos="8100"/>
        </w:tabs>
        <w:jc w:val="right"/>
        <w:rPr>
          <w:rFonts w:cs="Arial"/>
          <w:color w:val="auto"/>
        </w:rPr>
      </w:pPr>
    </w:p>
    <w:p w14:paraId="3E511AAC" w14:textId="551C0417" w:rsidR="002C7686" w:rsidRPr="00635AD5" w:rsidRDefault="002C7686" w:rsidP="00D74E30">
      <w:pPr>
        <w:pStyle w:val="Body"/>
        <w:tabs>
          <w:tab w:val="left" w:pos="8100"/>
        </w:tabs>
        <w:rPr>
          <w:rFonts w:cs="Arial"/>
          <w:color w:val="auto"/>
        </w:rPr>
      </w:pPr>
      <w:r w:rsidRPr="00635AD5">
        <w:rPr>
          <w:rFonts w:cs="Arial"/>
          <w:color w:val="auto"/>
        </w:rPr>
        <w:t xml:space="preserve">Schools are fighting to provide better leadership, hiring a strong principal focused on the basics, and restoring safety </w:t>
      </w:r>
      <w:r w:rsidR="00273517">
        <w:rPr>
          <w:rFonts w:cs="Arial"/>
          <w:color w:val="auto"/>
        </w:rPr>
        <w:t xml:space="preserve">and discipline. </w:t>
      </w:r>
      <w:r w:rsidRPr="00635AD5">
        <w:rPr>
          <w:rFonts w:cs="Arial"/>
          <w:color w:val="auto"/>
        </w:rPr>
        <w:t>Schools are also figuring out methods to eliminate problems regarding racial tension and providing a solid academic curriculum for all stu</w:t>
      </w:r>
      <w:r w:rsidR="00273517">
        <w:rPr>
          <w:rFonts w:cs="Arial"/>
          <w:color w:val="auto"/>
        </w:rPr>
        <w:t>dent works</w:t>
      </w:r>
      <w:r w:rsidRPr="00635AD5">
        <w:rPr>
          <w:rFonts w:cs="Arial"/>
          <w:color w:val="auto"/>
        </w:rPr>
        <w:t>.</w:t>
      </w:r>
    </w:p>
    <w:p w14:paraId="66BC17AE" w14:textId="77777777" w:rsidR="001C1157" w:rsidRDefault="001C1157" w:rsidP="00D74E30">
      <w:pPr>
        <w:pStyle w:val="Body"/>
        <w:tabs>
          <w:tab w:val="left" w:pos="8100"/>
        </w:tabs>
        <w:rPr>
          <w:rFonts w:cs="Arial"/>
          <w:b/>
          <w:color w:val="auto"/>
        </w:rPr>
      </w:pPr>
    </w:p>
    <w:p w14:paraId="500A92B5" w14:textId="687F219F" w:rsidR="002C7686" w:rsidRPr="00821762" w:rsidRDefault="002C7686" w:rsidP="00832D0F">
      <w:pPr>
        <w:pStyle w:val="Heading2"/>
      </w:pPr>
      <w:bookmarkStart w:id="28" w:name="_Toc331687486"/>
      <w:r w:rsidRPr="00821762">
        <w:t>Difficulties in educating youth in urban poor areas</w:t>
      </w:r>
      <w:bookmarkEnd w:id="28"/>
    </w:p>
    <w:p w14:paraId="1DCFED1B" w14:textId="04BFAB4B" w:rsidR="007F34A4" w:rsidRPr="00635AD5" w:rsidRDefault="00201EC9" w:rsidP="00D74E30">
      <w:pPr>
        <w:pStyle w:val="Body"/>
        <w:tabs>
          <w:tab w:val="left" w:pos="8100"/>
        </w:tabs>
        <w:rPr>
          <w:rFonts w:cs="Arial"/>
          <w:color w:val="auto"/>
        </w:rPr>
      </w:pPr>
      <w:r w:rsidRPr="00635AD5">
        <w:rPr>
          <w:rFonts w:cs="Arial"/>
          <w:noProof/>
          <w:color w:val="auto"/>
        </w:rPr>
        <mc:AlternateContent>
          <mc:Choice Requires="wps">
            <w:drawing>
              <wp:anchor distT="0" distB="0" distL="114300" distR="114300" simplePos="0" relativeHeight="251664384" behindDoc="0" locked="0" layoutInCell="1" allowOverlap="1" wp14:anchorId="22587542" wp14:editId="481B0E99">
                <wp:simplePos x="0" y="0"/>
                <wp:positionH relativeFrom="column">
                  <wp:posOffset>228600</wp:posOffset>
                </wp:positionH>
                <wp:positionV relativeFrom="paragraph">
                  <wp:posOffset>88900</wp:posOffset>
                </wp:positionV>
                <wp:extent cx="5143500" cy="1714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5143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9299F" w14:textId="77777777" w:rsidR="00B40764" w:rsidRPr="00357F80" w:rsidRDefault="00B40764" w:rsidP="002C7686">
                            <w:pPr>
                              <w:jc w:val="center"/>
                              <w:rPr>
                                <w:rFonts w:ascii="Cambria" w:hAnsi="Cambria"/>
                                <w:i/>
                                <w:color w:val="000000" w:themeColor="text1"/>
                                <w:sz w:val="24"/>
                                <w:szCs w:val="24"/>
                              </w:rPr>
                            </w:pPr>
                            <w:r w:rsidRPr="00357F80">
                              <w:rPr>
                                <w:rFonts w:ascii="Cambria" w:hAnsi="Cambria"/>
                                <w:i/>
                                <w:color w:val="000000" w:themeColor="text1"/>
                                <w:sz w:val="24"/>
                                <w:szCs w:val="24"/>
                              </w:rPr>
                              <w:t xml:space="preserve">“Today, one out of four American children attends school in an urban district; one out of every six American children lives in poverty; and, in urban schools where most of the students are poor, two-thirds or more of the children fail to reach even the ‘basic’ level of achievement on national test” </w:t>
                            </w:r>
                          </w:p>
                          <w:p w14:paraId="161E8A83" w14:textId="77777777" w:rsidR="00B40764" w:rsidRPr="00357F80" w:rsidRDefault="00B40764" w:rsidP="002C7686">
                            <w:pPr>
                              <w:jc w:val="center"/>
                              <w:rPr>
                                <w:rFonts w:ascii="Cambria" w:hAnsi="Cambria"/>
                                <w:i/>
                                <w:color w:val="000000" w:themeColor="text1"/>
                                <w:sz w:val="24"/>
                                <w:szCs w:val="24"/>
                              </w:rPr>
                            </w:pPr>
                            <w:r w:rsidRPr="00357F80">
                              <w:rPr>
                                <w:rFonts w:ascii="Cambria" w:hAnsi="Cambria"/>
                                <w:i/>
                                <w:color w:val="000000" w:themeColor="text1"/>
                                <w:sz w:val="24"/>
                                <w:szCs w:val="24"/>
                              </w:rPr>
                              <w:t>(Gehrke, 2005, p. 14)</w:t>
                            </w:r>
                          </w:p>
                          <w:p w14:paraId="2CB47D96" w14:textId="77777777" w:rsidR="00B40764" w:rsidRDefault="00B40764" w:rsidP="002C7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18pt;margin-top:7pt;width:40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FH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" filled="f" stroked="f">
                <v:textbox>
                  <w:txbxContent>
                    <w:p w14:paraId="30D9299F" w14:textId="77777777" w:rsidR="004350FB" w:rsidRPr="00357F80" w:rsidRDefault="004350FB" w:rsidP="002C7686">
                      <w:pPr>
                        <w:jc w:val="center"/>
                        <w:rPr>
                          <w:rFonts w:ascii="Cambria" w:hAnsi="Cambria"/>
                          <w:i/>
                          <w:color w:val="000000" w:themeColor="text1"/>
                          <w:sz w:val="24"/>
                          <w:szCs w:val="24"/>
                        </w:rPr>
                      </w:pPr>
                      <w:r w:rsidRPr="00357F80">
                        <w:rPr>
                          <w:rFonts w:ascii="Cambria" w:hAnsi="Cambria"/>
                          <w:i/>
                          <w:color w:val="000000" w:themeColor="text1"/>
                          <w:sz w:val="24"/>
                          <w:szCs w:val="24"/>
                        </w:rPr>
                        <w:t xml:space="preserve">“Today, one out of four American children attends school in an urban district; one out of every six American children lives in poverty; and, in urban schools where most of the students are poor, two-thirds or more of the children fail to reach even the ‘basic’ level of achievement on national test” </w:t>
                      </w:r>
                    </w:p>
                    <w:p w14:paraId="161E8A83" w14:textId="77777777" w:rsidR="004350FB" w:rsidRPr="00357F80" w:rsidRDefault="004350FB" w:rsidP="002C7686">
                      <w:pPr>
                        <w:jc w:val="center"/>
                        <w:rPr>
                          <w:rFonts w:ascii="Cambria" w:hAnsi="Cambria"/>
                          <w:i/>
                          <w:color w:val="000000" w:themeColor="text1"/>
                          <w:sz w:val="24"/>
                          <w:szCs w:val="24"/>
                        </w:rPr>
                      </w:pPr>
                      <w:r w:rsidRPr="00357F80">
                        <w:rPr>
                          <w:rFonts w:ascii="Cambria" w:hAnsi="Cambria"/>
                          <w:i/>
                          <w:color w:val="000000" w:themeColor="text1"/>
                          <w:sz w:val="24"/>
                          <w:szCs w:val="24"/>
                        </w:rPr>
                        <w:t>(Gehrke, 2005, p. 14)</w:t>
                      </w:r>
                    </w:p>
                    <w:p w14:paraId="2CB47D96" w14:textId="77777777" w:rsidR="004350FB" w:rsidRDefault="004350FB" w:rsidP="002C7686"/>
                  </w:txbxContent>
                </v:textbox>
                <w10:wrap type="square"/>
              </v:shape>
            </w:pict>
          </mc:Fallback>
        </mc:AlternateContent>
      </w:r>
      <w:r w:rsidRPr="00635AD5">
        <w:rPr>
          <w:rFonts w:cs="Arial"/>
          <w:noProof/>
          <w:color w:val="auto"/>
        </w:rPr>
        <mc:AlternateContent>
          <mc:Choice Requires="wps">
            <w:drawing>
              <wp:anchor distT="0" distB="0" distL="114300" distR="114300" simplePos="0" relativeHeight="251663360" behindDoc="0" locked="0" layoutInCell="1" allowOverlap="1" wp14:anchorId="31DC3AA9" wp14:editId="28A575CC">
                <wp:simplePos x="0" y="0"/>
                <wp:positionH relativeFrom="column">
                  <wp:posOffset>0</wp:posOffset>
                </wp:positionH>
                <wp:positionV relativeFrom="paragraph">
                  <wp:posOffset>31115</wp:posOffset>
                </wp:positionV>
                <wp:extent cx="5486400" cy="1695450"/>
                <wp:effectExtent l="101600" t="0" r="127000" b="717550"/>
                <wp:wrapThrough wrapText="bothSides">
                  <wp:wrapPolygon edited="0">
                    <wp:start x="-200" y="0"/>
                    <wp:lineTo x="-400" y="25888"/>
                    <wp:lineTo x="-200" y="30418"/>
                    <wp:lineTo x="21800" y="30418"/>
                    <wp:lineTo x="22000" y="26858"/>
                    <wp:lineTo x="20400" y="26535"/>
                    <wp:lineTo x="10600" y="25888"/>
                    <wp:lineTo x="21800" y="21681"/>
                    <wp:lineTo x="21800" y="0"/>
                    <wp:lineTo x="-200" y="0"/>
                  </wp:wrapPolygon>
                </wp:wrapThrough>
                <wp:docPr id="13" name="Rectangular Callout 13"/>
                <wp:cNvGraphicFramePr/>
                <a:graphic xmlns:a="http://schemas.openxmlformats.org/drawingml/2006/main">
                  <a:graphicData uri="http://schemas.microsoft.com/office/word/2010/wordprocessingShape">
                    <wps:wsp>
                      <wps:cNvSpPr/>
                      <wps:spPr>
                        <a:xfrm>
                          <a:off x="0" y="0"/>
                          <a:ext cx="5486400" cy="1695450"/>
                        </a:xfrm>
                        <a:prstGeom prst="wedgeRectCallout">
                          <a:avLst/>
                        </a:prstGeom>
                        <a:effectLst>
                          <a:reflection blurRad="101600" stA="26000" endPos="20000" dist="12700" dir="5400000" sy="-100000" rotWithShape="0"/>
                        </a:effectLst>
                      </wps:spPr>
                      <wps:style>
                        <a:lnRef idx="1">
                          <a:schemeClr val="accent1"/>
                        </a:lnRef>
                        <a:fillRef idx="3">
                          <a:schemeClr val="accent1"/>
                        </a:fillRef>
                        <a:effectRef idx="2">
                          <a:schemeClr val="accent1"/>
                        </a:effectRef>
                        <a:fontRef idx="minor">
                          <a:schemeClr val="lt1"/>
                        </a:fontRef>
                      </wps:style>
                      <wps:txbx>
                        <w:txbxContent>
                          <w:p w14:paraId="245B22FC" w14:textId="77777777" w:rsidR="00B40764" w:rsidRDefault="00B40764" w:rsidP="002C7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 o:spid="_x0000_s1032" type="#_x0000_t61" style="position:absolute;margin-left:0;margin-top:2.45pt;width:6in;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" adj="6300,24300" fillcolor="#4f81bd [3204]" strokecolor="#4579b8 [3044]">
                <v:fill color2="#a7bfde [1620]" rotate="t" type="gradient">
                  <o:fill v:ext="view" type="gradientUnscaled"/>
                </v:fill>
                <v:textbox>
                  <w:txbxContent>
                    <w:p w14:paraId="245B22FC" w14:textId="77777777" w:rsidR="004350FB" w:rsidRDefault="004350FB" w:rsidP="002C7686">
                      <w:pPr>
                        <w:jc w:val="center"/>
                      </w:pPr>
                    </w:p>
                  </w:txbxContent>
                </v:textbox>
                <w10:wrap type="through"/>
              </v:shape>
            </w:pict>
          </mc:Fallback>
        </mc:AlternateContent>
      </w:r>
      <w:r w:rsidR="002C7686" w:rsidRPr="00635AD5">
        <w:rPr>
          <w:rFonts w:cs="Arial"/>
          <w:color w:val="auto"/>
        </w:rPr>
        <w:tab/>
        <w:t xml:space="preserve">Several factors experienced in poor urban areas have become a hindrance for students in receiving a good education. These factors include family related issues, lack of self-motivation, accessibility to proper education, and </w:t>
      </w:r>
      <w:r w:rsidR="007F34A4" w:rsidRPr="00635AD5">
        <w:rPr>
          <w:rFonts w:cs="Arial"/>
          <w:color w:val="auto"/>
        </w:rPr>
        <w:t xml:space="preserve">Several </w:t>
      </w:r>
    </w:p>
    <w:p w14:paraId="2BDAC202" w14:textId="4F6C31CF" w:rsidR="007F34A4" w:rsidRPr="00635AD5" w:rsidRDefault="007F34A4" w:rsidP="00D74E30">
      <w:pPr>
        <w:pStyle w:val="Body"/>
        <w:tabs>
          <w:tab w:val="left" w:pos="8100"/>
        </w:tabs>
        <w:rPr>
          <w:rFonts w:cs="Arial"/>
          <w:color w:val="auto"/>
        </w:rPr>
      </w:pPr>
    </w:p>
    <w:p w14:paraId="02519CC0" w14:textId="586B6532" w:rsidR="007F34A4" w:rsidRPr="00635AD5" w:rsidRDefault="007F34A4" w:rsidP="00D74E30">
      <w:pPr>
        <w:pStyle w:val="Body"/>
        <w:tabs>
          <w:tab w:val="left" w:pos="8100"/>
        </w:tabs>
        <w:rPr>
          <w:rFonts w:cs="Arial"/>
          <w:color w:val="auto"/>
        </w:rPr>
      </w:pPr>
    </w:p>
    <w:p w14:paraId="0FF712F2" w14:textId="2BF031B0" w:rsidR="007F34A4" w:rsidRPr="00635AD5" w:rsidRDefault="007F34A4" w:rsidP="00D74E30">
      <w:pPr>
        <w:pStyle w:val="Body"/>
        <w:tabs>
          <w:tab w:val="left" w:pos="8100"/>
        </w:tabs>
        <w:rPr>
          <w:rFonts w:cs="Arial"/>
          <w:color w:val="auto"/>
        </w:rPr>
      </w:pPr>
    </w:p>
    <w:p w14:paraId="149E934E" w14:textId="6B2799E4" w:rsidR="007F34A4" w:rsidRPr="00635AD5" w:rsidRDefault="007F34A4" w:rsidP="00D74E30">
      <w:pPr>
        <w:pStyle w:val="Body"/>
        <w:tabs>
          <w:tab w:val="left" w:pos="8100"/>
        </w:tabs>
        <w:rPr>
          <w:rFonts w:cs="Arial"/>
          <w:color w:val="auto"/>
        </w:rPr>
      </w:pPr>
    </w:p>
    <w:p w14:paraId="2285C319" w14:textId="77777777" w:rsidR="007F34A4" w:rsidRPr="00635AD5" w:rsidRDefault="007F34A4" w:rsidP="00D74E30">
      <w:pPr>
        <w:pStyle w:val="Body"/>
        <w:tabs>
          <w:tab w:val="left" w:pos="8100"/>
        </w:tabs>
        <w:rPr>
          <w:rFonts w:cs="Arial"/>
          <w:color w:val="auto"/>
        </w:rPr>
      </w:pPr>
    </w:p>
    <w:p w14:paraId="009A4C8F" w14:textId="77777777" w:rsidR="007F34A4" w:rsidRPr="00635AD5" w:rsidRDefault="007F34A4" w:rsidP="00D74E30">
      <w:pPr>
        <w:pStyle w:val="Body"/>
        <w:tabs>
          <w:tab w:val="left" w:pos="8100"/>
        </w:tabs>
        <w:rPr>
          <w:rFonts w:cs="Arial"/>
          <w:color w:val="auto"/>
        </w:rPr>
      </w:pPr>
    </w:p>
    <w:p w14:paraId="3A77BF73" w14:textId="77777777" w:rsidR="007F34A4" w:rsidRPr="00635AD5" w:rsidRDefault="007F34A4" w:rsidP="00D74E30">
      <w:pPr>
        <w:pStyle w:val="Body"/>
        <w:tabs>
          <w:tab w:val="left" w:pos="8100"/>
        </w:tabs>
        <w:rPr>
          <w:rFonts w:cs="Arial"/>
          <w:color w:val="auto"/>
        </w:rPr>
      </w:pPr>
    </w:p>
    <w:p w14:paraId="1EF86CC8" w14:textId="77777777" w:rsidR="007F34A4" w:rsidRPr="00635AD5" w:rsidRDefault="007F34A4" w:rsidP="00D74E30">
      <w:pPr>
        <w:pStyle w:val="Body"/>
        <w:tabs>
          <w:tab w:val="left" w:pos="8100"/>
        </w:tabs>
        <w:rPr>
          <w:rFonts w:cs="Arial"/>
          <w:color w:val="auto"/>
        </w:rPr>
      </w:pPr>
    </w:p>
    <w:p w14:paraId="340E1F48" w14:textId="77777777" w:rsidR="007F34A4" w:rsidRPr="00635AD5" w:rsidRDefault="007F34A4" w:rsidP="00D74E30">
      <w:pPr>
        <w:pStyle w:val="Body"/>
        <w:tabs>
          <w:tab w:val="left" w:pos="8100"/>
        </w:tabs>
        <w:rPr>
          <w:rFonts w:cs="Arial"/>
          <w:color w:val="auto"/>
        </w:rPr>
      </w:pPr>
    </w:p>
    <w:p w14:paraId="1CD2E25A" w14:textId="34296086" w:rsidR="007F34A4" w:rsidRPr="00635AD5" w:rsidRDefault="007F34A4" w:rsidP="00D74E30">
      <w:pPr>
        <w:pStyle w:val="Body"/>
        <w:tabs>
          <w:tab w:val="left" w:pos="8100"/>
        </w:tabs>
        <w:rPr>
          <w:rFonts w:cs="Arial"/>
          <w:color w:val="auto"/>
        </w:rPr>
      </w:pPr>
    </w:p>
    <w:p w14:paraId="61425E53" w14:textId="77777777" w:rsidR="007F34A4" w:rsidRPr="00635AD5" w:rsidRDefault="007F34A4" w:rsidP="00D74E30">
      <w:pPr>
        <w:pStyle w:val="Body"/>
        <w:tabs>
          <w:tab w:val="left" w:pos="8100"/>
        </w:tabs>
        <w:rPr>
          <w:rFonts w:cs="Arial"/>
          <w:color w:val="auto"/>
        </w:rPr>
      </w:pPr>
    </w:p>
    <w:p w14:paraId="40AB1893" w14:textId="526367EA" w:rsidR="002C7686" w:rsidRPr="00635AD5" w:rsidRDefault="007F34A4" w:rsidP="00D74E30">
      <w:pPr>
        <w:pStyle w:val="Body"/>
        <w:tabs>
          <w:tab w:val="left" w:pos="8100"/>
        </w:tabs>
        <w:rPr>
          <w:rFonts w:cs="Arial"/>
          <w:color w:val="auto"/>
        </w:rPr>
      </w:pPr>
      <w:r w:rsidRPr="00635AD5">
        <w:rPr>
          <w:rFonts w:cs="Arial"/>
          <w:color w:val="auto"/>
        </w:rPr>
        <w:t xml:space="preserve">Several factors experienced in poor urban areas have become a hindrance for students in receiving a good education. These factors include family related issues, lack of self-motivation, accessibility </w:t>
      </w:r>
      <w:r w:rsidR="00BB3E39" w:rsidRPr="00635AD5">
        <w:rPr>
          <w:rFonts w:cs="Arial"/>
          <w:color w:val="auto"/>
        </w:rPr>
        <w:t>to proper education, and unmotivated teachers. A few stu</w:t>
      </w:r>
      <w:r w:rsidR="002C7686" w:rsidRPr="00635AD5">
        <w:rPr>
          <w:rFonts w:cs="Arial"/>
          <w:color w:val="auto"/>
        </w:rPr>
        <w:t xml:space="preserve">dies state that the following factors that hinder a motivation for education in urban youth: lack of motivation from students, racism, drugs, gang activity, violence, lack of family structure and stability, and high drop out rates (Curwin, 2010; Norton &amp; Watt, 2014; Li, Nussbaum, &amp; Richards, 2007). If left alone, these risk factors can effect healthy development and functioning and have negative consequences not only on an individual, but also on a familial and community level (Norton &amp; Watt, 2014, p. 336). These difficulties also exist outside of urban poor areas, but that the issues are more evident within the urban poor context (Curwin, 2010). Unlike suburban and rural school districts, urban school districts operate in densely populated areas serving significantly more students (Ahram et al, n. d). </w:t>
      </w:r>
    </w:p>
    <w:p w14:paraId="7EDA8BAD" w14:textId="2065D0B9" w:rsidR="002C7686" w:rsidRPr="00635AD5" w:rsidRDefault="002C7686" w:rsidP="00D74E30">
      <w:pPr>
        <w:pStyle w:val="Body"/>
        <w:tabs>
          <w:tab w:val="left" w:pos="8100"/>
        </w:tabs>
        <w:rPr>
          <w:rFonts w:cs="Arial"/>
          <w:color w:val="auto"/>
        </w:rPr>
      </w:pPr>
      <w:r w:rsidRPr="00635AD5">
        <w:rPr>
          <w:rFonts w:cs="Arial"/>
          <w:color w:val="auto"/>
        </w:rPr>
        <w:t xml:space="preserve">Kincheloe asserts in her book </w:t>
      </w:r>
      <w:r w:rsidRPr="003E3EBF">
        <w:rPr>
          <w:rFonts w:cs="Arial"/>
          <w:i/>
          <w:color w:val="auto"/>
        </w:rPr>
        <w:t>Why a Book on Urban Education</w:t>
      </w:r>
      <w:r w:rsidRPr="00635AD5">
        <w:rPr>
          <w:rFonts w:cs="Arial"/>
          <w:color w:val="auto"/>
        </w:rPr>
        <w:t xml:space="preserve"> that, “In comparison to suburban and rural districts, urban school districts are frequently marked by higher concentrations of poverty, greater racial and ethnic diversity, larger concentrations of immigrant populations and linguistic diversity and more frequent rates of student mobility (as cited in Ahram et al, n. d). A second article titled </w:t>
      </w:r>
      <w:r w:rsidRPr="003E3EBF">
        <w:rPr>
          <w:rFonts w:cs="Arial"/>
          <w:i/>
          <w:color w:val="auto"/>
        </w:rPr>
        <w:t>Poor Schools, Poor Students, Successful Teachers</w:t>
      </w:r>
      <w:r w:rsidRPr="00635AD5">
        <w:rPr>
          <w:rFonts w:cs="Arial"/>
          <w:color w:val="auto"/>
        </w:rPr>
        <w:t xml:space="preserve"> states the following regarding urban poor s</w:t>
      </w:r>
      <w:r w:rsidR="003E3EBF">
        <w:rPr>
          <w:rFonts w:cs="Arial"/>
          <w:color w:val="auto"/>
        </w:rPr>
        <w:t>chool environments and students:</w:t>
      </w:r>
      <w:r w:rsidRPr="00635AD5">
        <w:rPr>
          <w:rFonts w:cs="Arial"/>
          <w:color w:val="auto"/>
        </w:rPr>
        <w:t xml:space="preserve"> </w:t>
      </w:r>
    </w:p>
    <w:p w14:paraId="212D689B" w14:textId="77777777" w:rsidR="002C7686" w:rsidRPr="00635AD5" w:rsidRDefault="002C7686" w:rsidP="00D74E30">
      <w:pPr>
        <w:pStyle w:val="Body"/>
        <w:tabs>
          <w:tab w:val="left" w:pos="8100"/>
        </w:tabs>
        <w:rPr>
          <w:rFonts w:cs="Arial"/>
          <w:color w:val="auto"/>
        </w:rPr>
      </w:pPr>
    </w:p>
    <w:p w14:paraId="6612C66B" w14:textId="77777777" w:rsidR="002C7686" w:rsidRPr="00635AD5" w:rsidRDefault="002C7686" w:rsidP="00D74E30">
      <w:pPr>
        <w:pStyle w:val="Body"/>
        <w:tabs>
          <w:tab w:val="left" w:pos="8100"/>
        </w:tabs>
        <w:rPr>
          <w:rFonts w:cs="Arial"/>
          <w:color w:val="auto"/>
        </w:rPr>
      </w:pPr>
      <w:r w:rsidRPr="00635AD5">
        <w:rPr>
          <w:rFonts w:cs="Arial"/>
          <w:color w:val="auto"/>
        </w:rPr>
        <w:t>Recent descriptions of urban poor schools continue to include conditions of overcrowding, high turnover of faculty, limited resources, economic differences in salaries and supplies, and a greater number of students at risk for academic failure (Gehrke, 2005, p. 15).</w:t>
      </w:r>
    </w:p>
    <w:p w14:paraId="7952D4FA" w14:textId="77777777" w:rsidR="002C7686" w:rsidRPr="00635AD5" w:rsidRDefault="002C7686" w:rsidP="00D74E30">
      <w:pPr>
        <w:pStyle w:val="Body"/>
        <w:tabs>
          <w:tab w:val="left" w:pos="8100"/>
        </w:tabs>
        <w:rPr>
          <w:rFonts w:cs="Arial"/>
          <w:color w:val="auto"/>
        </w:rPr>
      </w:pPr>
    </w:p>
    <w:p w14:paraId="371E0FF4" w14:textId="62E05461" w:rsidR="00BB3E39" w:rsidRPr="00635AD5" w:rsidRDefault="002C7686" w:rsidP="00D74E30">
      <w:pPr>
        <w:pStyle w:val="Body"/>
        <w:tabs>
          <w:tab w:val="left" w:pos="8100"/>
        </w:tabs>
        <w:rPr>
          <w:rFonts w:cs="Arial"/>
          <w:color w:val="auto"/>
        </w:rPr>
      </w:pPr>
      <w:r w:rsidRPr="00635AD5">
        <w:rPr>
          <w:rFonts w:cs="Arial"/>
          <w:color w:val="auto"/>
        </w:rPr>
        <w:t>Gehrke also states that high academic expectations are put on students, which results in much pressure o</w:t>
      </w:r>
      <w:r w:rsidR="00733247">
        <w:rPr>
          <w:rFonts w:cs="Arial"/>
          <w:color w:val="auto"/>
        </w:rPr>
        <w:t xml:space="preserve">n students in urban poor areas. </w:t>
      </w:r>
      <w:r w:rsidRPr="00635AD5">
        <w:rPr>
          <w:rFonts w:cs="Arial"/>
          <w:color w:val="auto"/>
        </w:rPr>
        <w:t xml:space="preserve">Rather than adapting teaching methods, students are taught in a similar manner as those in rural settings, and are pressured to perform similar to that of students living outside urban settings. An article titled Urban Schools: The Challenge of Location and Poverty states that many Americans believe that, “Urban students achieve less in school, attain less education, and encounter less success in the labor market later in life” (“Urban schools,” p. 1).    </w:t>
      </w:r>
    </w:p>
    <w:p w14:paraId="7BEB78CC" w14:textId="77777777" w:rsidR="00BB3E39" w:rsidRPr="00635AD5" w:rsidRDefault="00BB3E39" w:rsidP="00D74E30">
      <w:pPr>
        <w:pStyle w:val="Body"/>
        <w:tabs>
          <w:tab w:val="left" w:pos="8100"/>
        </w:tabs>
        <w:rPr>
          <w:rFonts w:cs="Arial"/>
          <w:color w:val="auto"/>
        </w:rPr>
      </w:pPr>
    </w:p>
    <w:p w14:paraId="0F685D9E" w14:textId="1756E713" w:rsidR="002C7686" w:rsidRPr="00635AD5" w:rsidRDefault="002C7686" w:rsidP="00D74E30">
      <w:pPr>
        <w:pStyle w:val="Body"/>
        <w:tabs>
          <w:tab w:val="left" w:pos="8100"/>
        </w:tabs>
        <w:rPr>
          <w:rFonts w:cs="Arial"/>
          <w:color w:val="auto"/>
        </w:rPr>
      </w:pPr>
      <w:r w:rsidRPr="00635AD5">
        <w:rPr>
          <w:rFonts w:cs="Arial"/>
          <w:color w:val="auto"/>
        </w:rPr>
        <w:t xml:space="preserve">The same article demonstrates a comparison between urban students, suburban and rural students to determine the evident differences. </w:t>
      </w:r>
    </w:p>
    <w:p w14:paraId="3554DCD7" w14:textId="77777777" w:rsidR="002C7686" w:rsidRPr="00635AD5" w:rsidRDefault="002C7686" w:rsidP="00D74E30">
      <w:pPr>
        <w:pStyle w:val="Body"/>
        <w:tabs>
          <w:tab w:val="left" w:pos="8100"/>
        </w:tabs>
        <w:rPr>
          <w:rFonts w:cs="Arial"/>
          <w:color w:val="auto"/>
        </w:rPr>
      </w:pPr>
    </w:p>
    <w:tbl>
      <w:tblPr>
        <w:tblStyle w:val="TableGrid"/>
        <w:tblW w:w="0" w:type="auto"/>
        <w:tblLook w:val="04A0" w:firstRow="1" w:lastRow="0" w:firstColumn="1" w:lastColumn="0" w:noHBand="0" w:noVBand="1"/>
      </w:tblPr>
      <w:tblGrid>
        <w:gridCol w:w="9461"/>
      </w:tblGrid>
      <w:tr w:rsidR="002C7686" w:rsidRPr="00635AD5" w14:paraId="73E57BA8" w14:textId="77777777" w:rsidTr="00733247">
        <w:trPr>
          <w:trHeight w:val="277"/>
        </w:trPr>
        <w:tc>
          <w:tcPr>
            <w:tcW w:w="9461" w:type="dxa"/>
            <w:shd w:val="clear" w:color="auto" w:fill="17365D" w:themeFill="text2" w:themeFillShade="BF"/>
          </w:tcPr>
          <w:p w14:paraId="53B8CEE1" w14:textId="30B38BFC" w:rsidR="002C7686" w:rsidRPr="00733247" w:rsidRDefault="002C7686" w:rsidP="00D74E30">
            <w:pPr>
              <w:tabs>
                <w:tab w:val="left" w:pos="8100"/>
              </w:tabs>
              <w:spacing w:line="240" w:lineRule="auto"/>
              <w:jc w:val="center"/>
              <w:rPr>
                <w:rFonts w:ascii="Cambria" w:eastAsia="Cambria" w:hAnsi="Cambria" w:cs="Arial"/>
                <w:b/>
                <w:color w:val="FFFFFF" w:themeColor="background1"/>
                <w:spacing w:val="0"/>
                <w:sz w:val="24"/>
                <w:szCs w:val="24"/>
                <w:u w:color="000000"/>
                <w:bdr w:val="nil"/>
              </w:rPr>
            </w:pPr>
            <w:r w:rsidRPr="00733247">
              <w:rPr>
                <w:rFonts w:ascii="Cambria" w:eastAsia="Cambria" w:hAnsi="Cambria" w:cs="Arial"/>
                <w:b/>
                <w:color w:val="FFFFFF" w:themeColor="background1"/>
                <w:spacing w:val="0"/>
                <w:sz w:val="24"/>
                <w:szCs w:val="24"/>
                <w:u w:color="000000"/>
                <w:bdr w:val="nil"/>
              </w:rPr>
              <w:t>Urban, Suburban and Rural Students</w:t>
            </w:r>
          </w:p>
        </w:tc>
      </w:tr>
      <w:tr w:rsidR="002C7686" w:rsidRPr="00635AD5" w14:paraId="4F8DFEED" w14:textId="77777777" w:rsidTr="00733247">
        <w:trPr>
          <w:trHeight w:val="832"/>
        </w:trPr>
        <w:tc>
          <w:tcPr>
            <w:tcW w:w="9461" w:type="dxa"/>
          </w:tcPr>
          <w:p w14:paraId="45C5C7C7" w14:textId="7D0508F8" w:rsidR="002C7686" w:rsidRPr="00635AD5" w:rsidRDefault="002C7686"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8</w:t>
            </w:r>
            <w:r w:rsidRPr="00635AD5">
              <w:rPr>
                <w:rFonts w:ascii="Cambria" w:eastAsia="Cambria" w:hAnsi="Cambria" w:cs="Arial"/>
                <w:color w:val="000000" w:themeColor="text1"/>
                <w:spacing w:val="0"/>
                <w:sz w:val="24"/>
                <w:szCs w:val="24"/>
                <w:u w:color="000000"/>
                <w:bdr w:val="nil"/>
                <w:vertAlign w:val="superscript"/>
              </w:rPr>
              <w:t>th</w:t>
            </w:r>
            <w:r w:rsidRPr="00635AD5">
              <w:rPr>
                <w:rFonts w:ascii="Cambria" w:eastAsia="Cambria" w:hAnsi="Cambria" w:cs="Arial"/>
                <w:color w:val="000000" w:themeColor="text1"/>
                <w:spacing w:val="0"/>
                <w:sz w:val="24"/>
                <w:szCs w:val="24"/>
                <w:u w:color="000000"/>
                <w:bdr w:val="nil"/>
              </w:rPr>
              <w:t xml:space="preserve"> graders in urban and urban high poverty schools scored lower on achievement test, but their 10</w:t>
            </w:r>
            <w:r w:rsidRPr="00635AD5">
              <w:rPr>
                <w:rFonts w:ascii="Cambria" w:eastAsia="Cambria" w:hAnsi="Cambria" w:cs="Arial"/>
                <w:color w:val="000000" w:themeColor="text1"/>
                <w:spacing w:val="0"/>
                <w:sz w:val="24"/>
                <w:szCs w:val="24"/>
                <w:u w:color="000000"/>
                <w:bdr w:val="nil"/>
                <w:vertAlign w:val="superscript"/>
              </w:rPr>
              <w:t>th</w:t>
            </w:r>
            <w:r w:rsidRPr="00635AD5">
              <w:rPr>
                <w:rFonts w:ascii="Cambria" w:eastAsia="Cambria" w:hAnsi="Cambria" w:cs="Arial"/>
                <w:color w:val="000000" w:themeColor="text1"/>
                <w:spacing w:val="0"/>
                <w:sz w:val="24"/>
                <w:szCs w:val="24"/>
                <w:u w:color="000000"/>
                <w:bdr w:val="nil"/>
              </w:rPr>
              <w:t>-grade counterparts scored about the same as those in other locations (p. 7)</w:t>
            </w:r>
          </w:p>
        </w:tc>
      </w:tr>
      <w:tr w:rsidR="002C7686" w:rsidRPr="00635AD5" w14:paraId="74B8B532" w14:textId="77777777" w:rsidTr="00733247">
        <w:trPr>
          <w:trHeight w:val="849"/>
        </w:trPr>
        <w:tc>
          <w:tcPr>
            <w:tcW w:w="9461" w:type="dxa"/>
          </w:tcPr>
          <w:p w14:paraId="15799794" w14:textId="45360209" w:rsidR="002C7686" w:rsidRPr="00635AD5" w:rsidRDefault="002C7686"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Students in urban and high poverty schools were less likely to complete high school on time, but they completed postsecondary degrees at the same rate as others (p. 7)</w:t>
            </w:r>
          </w:p>
        </w:tc>
      </w:tr>
      <w:tr w:rsidR="002C7686" w:rsidRPr="00635AD5" w14:paraId="08413DD6" w14:textId="77777777" w:rsidTr="00733247">
        <w:trPr>
          <w:trHeight w:val="849"/>
        </w:trPr>
        <w:tc>
          <w:tcPr>
            <w:tcW w:w="9461" w:type="dxa"/>
          </w:tcPr>
          <w:p w14:paraId="6D0C3459" w14:textId="41D50403" w:rsidR="002C7686" w:rsidRPr="00635AD5" w:rsidRDefault="002C7686"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Young adults who had attended urban schools had lower rates of participation in full-time work or school 4 years after most of them would have left school </w:t>
            </w:r>
            <w:r w:rsidR="003E3EBF">
              <w:rPr>
                <w:rFonts w:ascii="Cambria" w:eastAsia="Cambria" w:hAnsi="Cambria" w:cs="Arial"/>
                <w:color w:val="000000" w:themeColor="text1"/>
                <w:spacing w:val="0"/>
                <w:sz w:val="24"/>
                <w:szCs w:val="24"/>
                <w:u w:color="000000"/>
                <w:bdr w:val="nil"/>
              </w:rPr>
              <w:t>(</w:t>
            </w:r>
            <w:r w:rsidRPr="00635AD5">
              <w:rPr>
                <w:rFonts w:ascii="Cambria" w:eastAsia="Cambria" w:hAnsi="Cambria" w:cs="Arial"/>
                <w:color w:val="000000" w:themeColor="text1"/>
                <w:spacing w:val="0"/>
                <w:sz w:val="24"/>
                <w:szCs w:val="24"/>
                <w:u w:color="000000"/>
                <w:bdr w:val="nil"/>
              </w:rPr>
              <w:t>p. 7)</w:t>
            </w:r>
          </w:p>
        </w:tc>
      </w:tr>
      <w:tr w:rsidR="002C7686" w:rsidRPr="00635AD5" w14:paraId="4696BA80" w14:textId="77777777" w:rsidTr="00733247">
        <w:trPr>
          <w:trHeight w:val="865"/>
        </w:trPr>
        <w:tc>
          <w:tcPr>
            <w:tcW w:w="9461" w:type="dxa"/>
          </w:tcPr>
          <w:p w14:paraId="49EDE5D3" w14:textId="1015AD68" w:rsidR="002C7686" w:rsidRPr="00635AD5" w:rsidRDefault="002C7686"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Young adults who had attended urban and urban poverty schools had much higher poverty and unemployment rates later in life than those w</w:t>
            </w:r>
            <w:r w:rsidR="003E3EBF">
              <w:rPr>
                <w:rFonts w:ascii="Cambria" w:eastAsia="Cambria" w:hAnsi="Cambria" w:cs="Arial"/>
                <w:color w:val="000000" w:themeColor="text1"/>
                <w:spacing w:val="0"/>
                <w:sz w:val="24"/>
                <w:szCs w:val="24"/>
                <w:u w:color="000000"/>
                <w:bdr w:val="nil"/>
              </w:rPr>
              <w:t>ho had attended other schools (</w:t>
            </w:r>
            <w:r w:rsidRPr="00635AD5">
              <w:rPr>
                <w:rFonts w:ascii="Cambria" w:eastAsia="Cambria" w:hAnsi="Cambria" w:cs="Arial"/>
                <w:color w:val="000000" w:themeColor="text1"/>
                <w:spacing w:val="0"/>
                <w:sz w:val="24"/>
                <w:szCs w:val="24"/>
                <w:u w:color="000000"/>
                <w:bdr w:val="nil"/>
              </w:rPr>
              <w:t>p. 7).</w:t>
            </w:r>
          </w:p>
        </w:tc>
      </w:tr>
    </w:tbl>
    <w:p w14:paraId="13A8F482" w14:textId="14E40F26" w:rsidR="002C7686" w:rsidRPr="00B75CD0" w:rsidRDefault="00945356" w:rsidP="00BD4F53">
      <w:pPr>
        <w:pStyle w:val="Heading3"/>
      </w:pPr>
      <w:bookmarkStart w:id="29" w:name="_Toc331687525"/>
      <w:r>
        <w:t>Figure 7</w:t>
      </w:r>
      <w:r w:rsidR="00B75CD0" w:rsidRPr="00B75CD0">
        <w:t>: Differences between Urban, Suburban, and Rural Students</w:t>
      </w:r>
      <w:bookmarkEnd w:id="29"/>
    </w:p>
    <w:p w14:paraId="72E01FC6" w14:textId="77777777" w:rsidR="00B75CD0" w:rsidRDefault="00B75CD0" w:rsidP="00D74E30">
      <w:pPr>
        <w:pStyle w:val="Body"/>
        <w:tabs>
          <w:tab w:val="left" w:pos="8100"/>
        </w:tabs>
        <w:rPr>
          <w:rFonts w:cs="Arial"/>
          <w:color w:val="auto"/>
        </w:rPr>
      </w:pPr>
    </w:p>
    <w:p w14:paraId="47DD98A4" w14:textId="77777777" w:rsidR="00D74E30" w:rsidRDefault="002C7686" w:rsidP="00D74E30">
      <w:pPr>
        <w:pStyle w:val="Body"/>
        <w:tabs>
          <w:tab w:val="left" w:pos="8100"/>
        </w:tabs>
        <w:rPr>
          <w:rFonts w:cs="Arial"/>
          <w:color w:val="auto"/>
        </w:rPr>
      </w:pPr>
      <w:r w:rsidRPr="00635AD5">
        <w:rPr>
          <w:rFonts w:cs="Arial"/>
          <w:color w:val="auto"/>
        </w:rPr>
        <w:t xml:space="preserve">Within urban settings, there are also structural and cultural challenges that impede student success or fail to adequately address students’ needs, and also contribute to dysfunction perceptions of students’ intellectual abilities (Ahram et al, n. d; Noguera, 2003). Kincheloe states five structural challenges and three cultural challenges found in urban settings (as cited in Ahram et al, n. d; MDRC, 2002).  </w:t>
      </w:r>
    </w:p>
    <w:p w14:paraId="72DE4B00" w14:textId="77777777" w:rsidR="00885954" w:rsidRDefault="00885954" w:rsidP="00D74E30">
      <w:pPr>
        <w:pStyle w:val="Body"/>
        <w:tabs>
          <w:tab w:val="left" w:pos="8100"/>
        </w:tabs>
        <w:rPr>
          <w:rFonts w:cs="Arial"/>
          <w:color w:val="auto"/>
        </w:rPr>
      </w:pPr>
    </w:p>
    <w:p w14:paraId="54F03F93" w14:textId="77777777" w:rsidR="00885954" w:rsidRDefault="00885954" w:rsidP="00D74E30">
      <w:pPr>
        <w:pStyle w:val="Body"/>
        <w:tabs>
          <w:tab w:val="left" w:pos="8100"/>
        </w:tabs>
        <w:rPr>
          <w:rFonts w:cs="Arial"/>
          <w:color w:val="auto"/>
        </w:rPr>
      </w:pPr>
    </w:p>
    <w:p w14:paraId="11609B06" w14:textId="580F3518" w:rsidR="00BB3E39" w:rsidRPr="00B60466" w:rsidRDefault="00885954" w:rsidP="00B60466">
      <w:pPr>
        <w:pStyle w:val="NoSpacing"/>
        <w:jc w:val="center"/>
        <w:rPr>
          <w:b/>
          <w:color w:val="auto"/>
          <w:sz w:val="32"/>
          <w:szCs w:val="32"/>
        </w:rPr>
      </w:pPr>
      <w:r w:rsidRPr="00B60466">
        <w:rPr>
          <w:b/>
          <w:color w:val="auto"/>
          <w:sz w:val="32"/>
          <w:szCs w:val="32"/>
        </w:rPr>
        <w:t>Structural Challenges</w:t>
      </w:r>
    </w:p>
    <w:p w14:paraId="562A278F" w14:textId="16B9D99E" w:rsidR="002C7686" w:rsidRPr="00635AD5" w:rsidRDefault="00BB3E39" w:rsidP="00BB3E39">
      <w:pPr>
        <w:pStyle w:val="Body"/>
        <w:tabs>
          <w:tab w:val="left" w:pos="8100"/>
        </w:tabs>
        <w:rPr>
          <w:rFonts w:cs="Arial"/>
          <w:color w:val="auto"/>
        </w:rPr>
      </w:pPr>
      <w:r w:rsidRPr="00635AD5">
        <w:rPr>
          <w:rFonts w:cs="Arial"/>
          <w:color w:val="auto"/>
        </w:rPr>
        <w:t xml:space="preserve">  </w:t>
      </w:r>
      <w:r w:rsidR="00885954">
        <w:rPr>
          <w:rFonts w:cs="Arial"/>
          <w:color w:val="auto"/>
        </w:rPr>
        <w:t xml:space="preserve">       </w:t>
      </w:r>
      <w:r w:rsidRPr="00635AD5">
        <w:rPr>
          <w:rFonts w:cs="Arial"/>
          <w:color w:val="auto"/>
        </w:rPr>
        <w:t xml:space="preserve">      </w:t>
      </w:r>
      <w:r w:rsidR="00885954" w:rsidRPr="00635AD5">
        <w:rPr>
          <w:rFonts w:cs="Arial"/>
          <w:noProof/>
          <w:color w:val="auto"/>
        </w:rPr>
        <w:drawing>
          <wp:inline distT="0" distB="0" distL="0" distR="0" wp14:anchorId="44D7F3E7" wp14:editId="18F9003A">
            <wp:extent cx="4745567" cy="2616200"/>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635AD5">
        <w:rPr>
          <w:rFonts w:cs="Arial"/>
          <w:color w:val="auto"/>
        </w:rPr>
        <w:t xml:space="preserve">    </w:t>
      </w:r>
      <w:r w:rsidR="00302EF6" w:rsidRPr="00635AD5">
        <w:rPr>
          <w:rFonts w:cs="Arial"/>
          <w:color w:val="auto"/>
        </w:rPr>
        <w:t xml:space="preserve">                        </w:t>
      </w:r>
      <w:r w:rsidR="001C1157">
        <w:rPr>
          <w:rFonts w:cs="Arial"/>
          <w:color w:val="auto"/>
        </w:rPr>
        <w:t xml:space="preserve">           </w:t>
      </w:r>
    </w:p>
    <w:p w14:paraId="2A3C75C9" w14:textId="6EE859F0" w:rsidR="002C7686" w:rsidRPr="00635AD5" w:rsidRDefault="002C7686" w:rsidP="00D74E30">
      <w:pPr>
        <w:pStyle w:val="Body"/>
        <w:tabs>
          <w:tab w:val="left" w:pos="8100"/>
        </w:tabs>
        <w:rPr>
          <w:rFonts w:cs="Arial"/>
          <w:color w:val="auto"/>
        </w:rPr>
      </w:pPr>
    </w:p>
    <w:p w14:paraId="6C7F7BE1" w14:textId="6741FC2A" w:rsidR="002C7686" w:rsidRPr="00B60466" w:rsidRDefault="002C7686" w:rsidP="00B60466">
      <w:pPr>
        <w:pStyle w:val="NoSpacing"/>
        <w:jc w:val="center"/>
        <w:rPr>
          <w:b/>
          <w:color w:val="auto"/>
          <w:sz w:val="32"/>
          <w:szCs w:val="32"/>
        </w:rPr>
      </w:pPr>
      <w:r w:rsidRPr="00B60466">
        <w:rPr>
          <w:b/>
          <w:color w:val="auto"/>
          <w:sz w:val="32"/>
          <w:szCs w:val="32"/>
        </w:rPr>
        <w:t>Cultural Challenges</w:t>
      </w:r>
    </w:p>
    <w:p w14:paraId="71C05B19" w14:textId="77777777" w:rsidR="002C7686" w:rsidRPr="00635AD5" w:rsidRDefault="002C7686" w:rsidP="00D74E30">
      <w:pPr>
        <w:pStyle w:val="Body"/>
        <w:tabs>
          <w:tab w:val="left" w:pos="8100"/>
        </w:tabs>
        <w:rPr>
          <w:rFonts w:cs="Arial"/>
          <w:color w:val="auto"/>
        </w:rPr>
      </w:pPr>
    </w:p>
    <w:p w14:paraId="7B73D1BA" w14:textId="77777777" w:rsidR="002C7686" w:rsidRPr="00635AD5" w:rsidRDefault="002C7686" w:rsidP="00D74E30">
      <w:pPr>
        <w:pStyle w:val="Body"/>
        <w:tabs>
          <w:tab w:val="left" w:pos="8100"/>
        </w:tabs>
        <w:rPr>
          <w:rFonts w:cs="Arial"/>
          <w:color w:val="auto"/>
        </w:rPr>
      </w:pPr>
    </w:p>
    <w:p w14:paraId="2541D252" w14:textId="2F798A08" w:rsidR="002C7686" w:rsidRPr="00635AD5" w:rsidRDefault="00885954" w:rsidP="00D74E30">
      <w:pPr>
        <w:pStyle w:val="Body"/>
        <w:tabs>
          <w:tab w:val="left" w:pos="8100"/>
        </w:tabs>
        <w:rPr>
          <w:rFonts w:cs="Arial"/>
          <w:color w:val="auto"/>
        </w:rPr>
      </w:pPr>
      <w:r>
        <w:rPr>
          <w:rFonts w:cs="Arial"/>
          <w:color w:val="auto"/>
        </w:rPr>
        <w:t xml:space="preserve">                  </w:t>
      </w:r>
      <w:r w:rsidR="002C7686" w:rsidRPr="00635AD5">
        <w:rPr>
          <w:rFonts w:cs="Arial"/>
          <w:noProof/>
          <w:color w:val="auto"/>
        </w:rPr>
        <w:drawing>
          <wp:inline distT="0" distB="0" distL="0" distR="0" wp14:anchorId="7DFAB7DA" wp14:editId="0E7409B7">
            <wp:extent cx="4686300" cy="229870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92E501B" w14:textId="240966C5" w:rsidR="002C7686" w:rsidRPr="00B75CD0" w:rsidRDefault="00945356" w:rsidP="00BD4F53">
      <w:pPr>
        <w:pStyle w:val="Heading3"/>
      </w:pPr>
      <w:bookmarkStart w:id="30" w:name="_Toc331687526"/>
      <w:r>
        <w:t>Figure 8</w:t>
      </w:r>
      <w:r w:rsidR="00B75CD0" w:rsidRPr="00B75CD0">
        <w:t>: Kincheloe’s Stru</w:t>
      </w:r>
      <w:r w:rsidR="00767599">
        <w:t>ctural and Cultural Challenges That Impede Student S</w:t>
      </w:r>
      <w:r w:rsidR="00B75CD0" w:rsidRPr="00B75CD0">
        <w:t>uccess</w:t>
      </w:r>
      <w:bookmarkEnd w:id="30"/>
    </w:p>
    <w:p w14:paraId="14FF0AD4" w14:textId="77777777" w:rsidR="00B75CD0" w:rsidRDefault="00B75CD0" w:rsidP="00D74E30">
      <w:pPr>
        <w:pStyle w:val="Body"/>
        <w:tabs>
          <w:tab w:val="left" w:pos="8100"/>
        </w:tabs>
        <w:rPr>
          <w:rFonts w:cs="Arial"/>
          <w:color w:val="auto"/>
        </w:rPr>
      </w:pPr>
    </w:p>
    <w:p w14:paraId="58E56DAA" w14:textId="6001B303" w:rsidR="001C1157" w:rsidRPr="00BA7AFA" w:rsidRDefault="00D74E30" w:rsidP="00D74E30">
      <w:pPr>
        <w:pStyle w:val="Body"/>
        <w:tabs>
          <w:tab w:val="left" w:pos="8100"/>
        </w:tabs>
        <w:rPr>
          <w:rFonts w:cs="Arial"/>
          <w:color w:val="auto"/>
        </w:rPr>
      </w:pPr>
      <w:r w:rsidRPr="00635AD5">
        <w:rPr>
          <w:rFonts w:cs="Arial"/>
          <w:color w:val="auto"/>
        </w:rPr>
        <w:t xml:space="preserve">The cultural challenges stated above were identified in New York University’s Metropolitan Center for Urban Education. These challenges are generally identified as cultural </w:t>
      </w:r>
      <w:r w:rsidR="00201EC9" w:rsidRPr="00635AD5">
        <w:rPr>
          <w:rFonts w:cs="Arial"/>
          <w:color w:val="auto"/>
        </w:rPr>
        <w:t>dissonance that manifests</w:t>
      </w:r>
      <w:r w:rsidRPr="00635AD5">
        <w:rPr>
          <w:rFonts w:cs="Arial"/>
          <w:color w:val="auto"/>
        </w:rPr>
        <w:t xml:space="preserve"> itself in policies, practices, beliefs and outcomes</w:t>
      </w:r>
      <w:r w:rsidR="00201EC9">
        <w:rPr>
          <w:rFonts w:cs="Arial"/>
          <w:color w:val="auto"/>
        </w:rPr>
        <w:t xml:space="preserve"> in myriad interconnected ways</w:t>
      </w:r>
      <w:r w:rsidRPr="00635AD5">
        <w:rPr>
          <w:rFonts w:cs="Arial"/>
          <w:color w:val="auto"/>
        </w:rPr>
        <w:t>.</w:t>
      </w:r>
    </w:p>
    <w:p w14:paraId="58B1690B" w14:textId="77777777" w:rsidR="00D74E30" w:rsidRPr="00821762" w:rsidRDefault="00D74E30" w:rsidP="00832D0F">
      <w:pPr>
        <w:pStyle w:val="Heading2"/>
      </w:pPr>
      <w:bookmarkStart w:id="31" w:name="_Toc331687487"/>
      <w:r w:rsidRPr="00821762">
        <w:t>Assets of youth in urban areas</w:t>
      </w:r>
      <w:bookmarkEnd w:id="31"/>
    </w:p>
    <w:p w14:paraId="22CDE852" w14:textId="2917AE5A" w:rsidR="00D74E30" w:rsidRDefault="00D74E30" w:rsidP="0038471F">
      <w:pPr>
        <w:pStyle w:val="Body"/>
        <w:tabs>
          <w:tab w:val="left" w:pos="8100"/>
        </w:tabs>
        <w:rPr>
          <w:rFonts w:cs="Arial"/>
          <w:color w:val="auto"/>
        </w:rPr>
      </w:pPr>
      <w:r w:rsidRPr="00635AD5">
        <w:rPr>
          <w:rFonts w:cs="Arial"/>
          <w:color w:val="auto"/>
        </w:rPr>
        <w:t xml:space="preserve">The Search Institute identified 40 Developmental Assets (also known as building blocks of healthy development) that help young children grow up healthy, caring, and responsible (“Search Institute,” 2016; Scales &amp; Leffert, 2004). This study was conducted for various age groups, but there is one specifically for adolescent’s ages 12-18 years old. The 40 developmental assets are broken up into two main categories (External and Internal) and various sub-categories (“Search Institute;” Benson, 2007). </w:t>
      </w:r>
    </w:p>
    <w:p w14:paraId="6C2CE23A" w14:textId="77777777" w:rsidR="00B75CD0" w:rsidRPr="00635AD5" w:rsidRDefault="00B75CD0" w:rsidP="0038471F">
      <w:pPr>
        <w:pStyle w:val="Body"/>
        <w:tabs>
          <w:tab w:val="left" w:pos="8100"/>
        </w:tabs>
        <w:rPr>
          <w:rFonts w:cs="Arial"/>
          <w:color w:val="auto"/>
        </w:rPr>
      </w:pPr>
    </w:p>
    <w:tbl>
      <w:tblPr>
        <w:tblStyle w:val="MediumShading1-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1"/>
      </w:tblGrid>
      <w:tr w:rsidR="00D74E30" w:rsidRPr="00635AD5" w14:paraId="1C0629F9" w14:textId="77777777" w:rsidTr="00144303">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41"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21ED33B1" w14:textId="77777777" w:rsidR="00D74E30" w:rsidRPr="00635AD5" w:rsidRDefault="00D74E30" w:rsidP="0038471F">
            <w:pPr>
              <w:pStyle w:val="Body"/>
              <w:tabs>
                <w:tab w:val="left" w:pos="8100"/>
              </w:tabs>
              <w:jc w:val="center"/>
              <w:rPr>
                <w:rFonts w:cs="Arial"/>
                <w:color w:val="auto"/>
              </w:rPr>
            </w:pPr>
            <w:r w:rsidRPr="00635AD5">
              <w:rPr>
                <w:rFonts w:cs="Arial"/>
                <w:color w:val="auto"/>
              </w:rPr>
              <w:t>External Assets</w:t>
            </w:r>
          </w:p>
        </w:tc>
        <w:tc>
          <w:tcPr>
            <w:tcW w:w="4641"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23E4CFD7" w14:textId="77777777" w:rsidR="00D74E30" w:rsidRPr="00635AD5" w:rsidRDefault="00D74E30" w:rsidP="0038471F">
            <w:pPr>
              <w:pStyle w:val="Body"/>
              <w:tabs>
                <w:tab w:val="left" w:pos="8100"/>
              </w:tabs>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635AD5">
              <w:rPr>
                <w:rFonts w:cs="Arial"/>
                <w:color w:val="auto"/>
              </w:rPr>
              <w:t>Internal Assets</w:t>
            </w:r>
          </w:p>
        </w:tc>
      </w:tr>
      <w:tr w:rsidR="00D74E30" w:rsidRPr="00635AD5" w14:paraId="68796AB9" w14:textId="77777777" w:rsidTr="00144303">
        <w:trPr>
          <w:cnfStyle w:val="000000100000" w:firstRow="0" w:lastRow="0" w:firstColumn="0" w:lastColumn="0" w:oddVBand="0" w:evenVBand="0" w:oddHBand="1" w:evenHBand="0" w:firstRowFirstColumn="0" w:firstRowLastColumn="0" w:lastRowFirstColumn="0" w:lastRowLastColumn="0"/>
          <w:trHeight w:val="2313"/>
        </w:trPr>
        <w:tc>
          <w:tcPr>
            <w:cnfStyle w:val="001000000000" w:firstRow="0" w:lastRow="0" w:firstColumn="1" w:lastColumn="0" w:oddVBand="0" w:evenVBand="0" w:oddHBand="0" w:evenHBand="0" w:firstRowFirstColumn="0" w:firstRowLastColumn="0" w:lastRowFirstColumn="0" w:lastRowLastColumn="0"/>
            <w:tcW w:w="4641" w:type="dxa"/>
            <w:tcBorders>
              <w:right w:val="none" w:sz="0" w:space="0" w:color="auto"/>
            </w:tcBorders>
          </w:tcPr>
          <w:p w14:paraId="3384F825" w14:textId="77777777" w:rsidR="00D74E30" w:rsidRPr="00144303" w:rsidRDefault="00D74E30" w:rsidP="00D74E30">
            <w:pPr>
              <w:pStyle w:val="Body"/>
              <w:numPr>
                <w:ilvl w:val="0"/>
                <w:numId w:val="6"/>
              </w:numPr>
              <w:tabs>
                <w:tab w:val="left" w:pos="8100"/>
              </w:tabs>
              <w:rPr>
                <w:rFonts w:cs="Arial"/>
                <w:b w:val="0"/>
                <w:color w:val="auto"/>
              </w:rPr>
            </w:pPr>
            <w:r w:rsidRPr="00144303">
              <w:rPr>
                <w:rFonts w:cs="Arial"/>
                <w:b w:val="0"/>
                <w:color w:val="auto"/>
              </w:rPr>
              <w:t>Support (Family support, Positive family communication, Other adult relationships, Caring neighborhood, Caring school climate, Parent involvement in schooling)</w:t>
            </w:r>
          </w:p>
          <w:p w14:paraId="0F30703F" w14:textId="77777777" w:rsidR="00D74E30" w:rsidRPr="00635AD5" w:rsidRDefault="00D74E30" w:rsidP="00D74E30">
            <w:pPr>
              <w:pStyle w:val="Body"/>
              <w:tabs>
                <w:tab w:val="left" w:pos="8100"/>
              </w:tabs>
              <w:rPr>
                <w:rFonts w:cs="Arial"/>
                <w:color w:val="auto"/>
              </w:rPr>
            </w:pPr>
          </w:p>
        </w:tc>
        <w:tc>
          <w:tcPr>
            <w:tcW w:w="4641" w:type="dxa"/>
            <w:tcBorders>
              <w:left w:val="none" w:sz="0" w:space="0" w:color="auto"/>
            </w:tcBorders>
          </w:tcPr>
          <w:p w14:paraId="504EDB55" w14:textId="77777777" w:rsidR="00D74E30" w:rsidRPr="00635AD5" w:rsidRDefault="00D74E30" w:rsidP="00D74E30">
            <w:pPr>
              <w:pStyle w:val="Body"/>
              <w:numPr>
                <w:ilvl w:val="0"/>
                <w:numId w:val="7"/>
              </w:numPr>
              <w:tabs>
                <w:tab w:val="left" w:pos="8100"/>
              </w:tabs>
              <w:cnfStyle w:val="000000100000" w:firstRow="0" w:lastRow="0" w:firstColumn="0" w:lastColumn="0" w:oddVBand="0" w:evenVBand="0" w:oddHBand="1" w:evenHBand="0" w:firstRowFirstColumn="0" w:firstRowLastColumn="0" w:lastRowFirstColumn="0" w:lastRowLastColumn="0"/>
              <w:rPr>
                <w:rFonts w:cs="Arial"/>
                <w:color w:val="auto"/>
              </w:rPr>
            </w:pPr>
            <w:r w:rsidRPr="00635AD5">
              <w:rPr>
                <w:rFonts w:cs="Arial"/>
                <w:color w:val="auto"/>
              </w:rPr>
              <w:t>Commitment to learning (Achievement motivation, School engagement,      Homework, Bonding to school, Reading for pleasure)</w:t>
            </w:r>
          </w:p>
          <w:p w14:paraId="7C41196D" w14:textId="77777777" w:rsidR="00D74E30" w:rsidRPr="00635AD5" w:rsidRDefault="00D74E30" w:rsidP="00D74E30">
            <w:pPr>
              <w:pStyle w:val="Body"/>
              <w:tabs>
                <w:tab w:val="left" w:pos="8100"/>
              </w:tabs>
              <w:cnfStyle w:val="000000100000" w:firstRow="0" w:lastRow="0" w:firstColumn="0" w:lastColumn="0" w:oddVBand="0" w:evenVBand="0" w:oddHBand="1" w:evenHBand="0" w:firstRowFirstColumn="0" w:firstRowLastColumn="0" w:lastRowFirstColumn="0" w:lastRowLastColumn="0"/>
              <w:rPr>
                <w:rFonts w:cs="Arial"/>
                <w:color w:val="auto"/>
              </w:rPr>
            </w:pPr>
          </w:p>
        </w:tc>
      </w:tr>
      <w:tr w:rsidR="00D74E30" w:rsidRPr="00635AD5" w14:paraId="2963CC9F" w14:textId="77777777" w:rsidTr="00144303">
        <w:trPr>
          <w:cnfStyle w:val="000000010000" w:firstRow="0" w:lastRow="0" w:firstColumn="0" w:lastColumn="0" w:oddVBand="0" w:evenVBand="0" w:oddHBand="0" w:evenHBand="1"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4641" w:type="dxa"/>
            <w:tcBorders>
              <w:right w:val="none" w:sz="0" w:space="0" w:color="auto"/>
            </w:tcBorders>
          </w:tcPr>
          <w:p w14:paraId="15002C6D" w14:textId="77777777" w:rsidR="00D74E30" w:rsidRPr="00144303" w:rsidRDefault="00D74E30" w:rsidP="00D74E30">
            <w:pPr>
              <w:pStyle w:val="Body"/>
              <w:numPr>
                <w:ilvl w:val="0"/>
                <w:numId w:val="6"/>
              </w:numPr>
              <w:tabs>
                <w:tab w:val="left" w:pos="8100"/>
              </w:tabs>
              <w:rPr>
                <w:rFonts w:cs="Arial"/>
                <w:b w:val="0"/>
                <w:color w:val="auto"/>
              </w:rPr>
            </w:pPr>
            <w:r w:rsidRPr="00144303">
              <w:rPr>
                <w:rFonts w:cs="Arial"/>
                <w:b w:val="0"/>
                <w:color w:val="auto"/>
              </w:rPr>
              <w:t>Empowerment (Community values youth, Youth as resources, Service to others, Safety).</w:t>
            </w:r>
          </w:p>
          <w:p w14:paraId="42B516AF" w14:textId="77777777" w:rsidR="00D74E30" w:rsidRPr="00635AD5" w:rsidRDefault="00D74E30" w:rsidP="00D74E30">
            <w:pPr>
              <w:pStyle w:val="Body"/>
              <w:tabs>
                <w:tab w:val="left" w:pos="8100"/>
              </w:tabs>
              <w:rPr>
                <w:rFonts w:cs="Arial"/>
                <w:color w:val="auto"/>
              </w:rPr>
            </w:pPr>
          </w:p>
        </w:tc>
        <w:tc>
          <w:tcPr>
            <w:tcW w:w="4641" w:type="dxa"/>
            <w:tcBorders>
              <w:left w:val="none" w:sz="0" w:space="0" w:color="auto"/>
            </w:tcBorders>
          </w:tcPr>
          <w:p w14:paraId="3833FD2F" w14:textId="77777777" w:rsidR="00D74E30" w:rsidRPr="00635AD5" w:rsidRDefault="00D74E30" w:rsidP="00D74E30">
            <w:pPr>
              <w:pStyle w:val="Body"/>
              <w:numPr>
                <w:ilvl w:val="0"/>
                <w:numId w:val="7"/>
              </w:numPr>
              <w:tabs>
                <w:tab w:val="left" w:pos="8100"/>
              </w:tabs>
              <w:cnfStyle w:val="000000010000" w:firstRow="0" w:lastRow="0" w:firstColumn="0" w:lastColumn="0" w:oddVBand="0" w:evenVBand="0" w:oddHBand="0" w:evenHBand="1" w:firstRowFirstColumn="0" w:firstRowLastColumn="0" w:lastRowFirstColumn="0" w:lastRowLastColumn="0"/>
              <w:rPr>
                <w:rFonts w:cs="Arial"/>
                <w:color w:val="auto"/>
              </w:rPr>
            </w:pPr>
            <w:r w:rsidRPr="00635AD5">
              <w:rPr>
                <w:rFonts w:cs="Arial"/>
                <w:color w:val="auto"/>
              </w:rPr>
              <w:t>Positive values (Caring, Equality and social justice, Integrity, Honesty, Responsibility, Restraint)</w:t>
            </w:r>
          </w:p>
          <w:p w14:paraId="3D84C419" w14:textId="77777777" w:rsidR="00D74E30" w:rsidRPr="00635AD5" w:rsidRDefault="00D74E30" w:rsidP="00D74E30">
            <w:pPr>
              <w:pStyle w:val="Body"/>
              <w:tabs>
                <w:tab w:val="left" w:pos="8100"/>
              </w:tabs>
              <w:cnfStyle w:val="000000010000" w:firstRow="0" w:lastRow="0" w:firstColumn="0" w:lastColumn="0" w:oddVBand="0" w:evenVBand="0" w:oddHBand="0" w:evenHBand="1" w:firstRowFirstColumn="0" w:firstRowLastColumn="0" w:lastRowFirstColumn="0" w:lastRowLastColumn="0"/>
              <w:rPr>
                <w:rFonts w:cs="Arial"/>
                <w:color w:val="auto"/>
              </w:rPr>
            </w:pPr>
          </w:p>
        </w:tc>
      </w:tr>
      <w:tr w:rsidR="00D74E30" w:rsidRPr="00635AD5" w14:paraId="7A5359C0" w14:textId="77777777" w:rsidTr="00144303">
        <w:trPr>
          <w:cnfStyle w:val="000000100000" w:firstRow="0" w:lastRow="0" w:firstColumn="0" w:lastColumn="0" w:oddVBand="0" w:evenVBand="0" w:oddHBand="1" w:evenHBand="0" w:firstRowFirstColumn="0" w:firstRowLastColumn="0" w:lastRowFirstColumn="0" w:lastRowLastColumn="0"/>
          <w:trHeight w:val="2594"/>
        </w:trPr>
        <w:tc>
          <w:tcPr>
            <w:cnfStyle w:val="001000000000" w:firstRow="0" w:lastRow="0" w:firstColumn="1" w:lastColumn="0" w:oddVBand="0" w:evenVBand="0" w:oddHBand="0" w:evenHBand="0" w:firstRowFirstColumn="0" w:firstRowLastColumn="0" w:lastRowFirstColumn="0" w:lastRowLastColumn="0"/>
            <w:tcW w:w="4641" w:type="dxa"/>
            <w:tcBorders>
              <w:right w:val="none" w:sz="0" w:space="0" w:color="auto"/>
            </w:tcBorders>
          </w:tcPr>
          <w:p w14:paraId="74ADCBEC" w14:textId="77777777" w:rsidR="00D74E30" w:rsidRPr="00144303" w:rsidRDefault="00D74E30" w:rsidP="00D74E30">
            <w:pPr>
              <w:pStyle w:val="Body"/>
              <w:numPr>
                <w:ilvl w:val="0"/>
                <w:numId w:val="6"/>
              </w:numPr>
              <w:tabs>
                <w:tab w:val="left" w:pos="8100"/>
              </w:tabs>
              <w:rPr>
                <w:rFonts w:cs="Arial"/>
                <w:b w:val="0"/>
                <w:color w:val="auto"/>
              </w:rPr>
            </w:pPr>
            <w:r w:rsidRPr="00144303">
              <w:rPr>
                <w:rFonts w:cs="Arial"/>
                <w:b w:val="0"/>
                <w:color w:val="auto"/>
              </w:rPr>
              <w:t>Boundaries and expectations (Family boundaries, School boundaries, Neighborhood boundaries, Adult role models, Positive peer influence, High expectations)</w:t>
            </w:r>
          </w:p>
          <w:p w14:paraId="4A75069C" w14:textId="77777777" w:rsidR="00D74E30" w:rsidRPr="00144303" w:rsidRDefault="00D74E30" w:rsidP="00D74E30">
            <w:pPr>
              <w:pStyle w:val="Body"/>
              <w:tabs>
                <w:tab w:val="left" w:pos="8100"/>
              </w:tabs>
              <w:rPr>
                <w:rFonts w:cs="Arial"/>
                <w:b w:val="0"/>
                <w:color w:val="auto"/>
              </w:rPr>
            </w:pPr>
          </w:p>
        </w:tc>
        <w:tc>
          <w:tcPr>
            <w:tcW w:w="4641" w:type="dxa"/>
            <w:tcBorders>
              <w:left w:val="none" w:sz="0" w:space="0" w:color="auto"/>
            </w:tcBorders>
          </w:tcPr>
          <w:p w14:paraId="068B5B7A" w14:textId="77777777" w:rsidR="00D74E30" w:rsidRPr="00635AD5" w:rsidRDefault="00D74E30" w:rsidP="00D74E30">
            <w:pPr>
              <w:pStyle w:val="Body"/>
              <w:numPr>
                <w:ilvl w:val="0"/>
                <w:numId w:val="7"/>
              </w:numPr>
              <w:tabs>
                <w:tab w:val="left" w:pos="8100"/>
              </w:tabs>
              <w:cnfStyle w:val="000000100000" w:firstRow="0" w:lastRow="0" w:firstColumn="0" w:lastColumn="0" w:oddVBand="0" w:evenVBand="0" w:oddHBand="1" w:evenHBand="0" w:firstRowFirstColumn="0" w:firstRowLastColumn="0" w:lastRowFirstColumn="0" w:lastRowLastColumn="0"/>
              <w:rPr>
                <w:rFonts w:cs="Arial"/>
                <w:color w:val="auto"/>
              </w:rPr>
            </w:pPr>
            <w:r w:rsidRPr="00635AD5">
              <w:rPr>
                <w:rFonts w:cs="Arial"/>
                <w:color w:val="auto"/>
              </w:rPr>
              <w:t>Social competencies (Planning and decision making, Interpersonal competence, Cultural competence, Resistance skills, Peaceful conflict resolution)</w:t>
            </w:r>
          </w:p>
          <w:p w14:paraId="2B4111C4" w14:textId="77777777" w:rsidR="00D74E30" w:rsidRPr="00635AD5" w:rsidRDefault="00D74E30" w:rsidP="00D74E30">
            <w:pPr>
              <w:pStyle w:val="Body"/>
              <w:tabs>
                <w:tab w:val="left" w:pos="8100"/>
              </w:tabs>
              <w:cnfStyle w:val="000000100000" w:firstRow="0" w:lastRow="0" w:firstColumn="0" w:lastColumn="0" w:oddVBand="0" w:evenVBand="0" w:oddHBand="1" w:evenHBand="0" w:firstRowFirstColumn="0" w:firstRowLastColumn="0" w:lastRowFirstColumn="0" w:lastRowLastColumn="0"/>
              <w:rPr>
                <w:rFonts w:cs="Arial"/>
                <w:color w:val="auto"/>
              </w:rPr>
            </w:pPr>
          </w:p>
        </w:tc>
      </w:tr>
      <w:tr w:rsidR="00D74E30" w:rsidRPr="00635AD5" w14:paraId="78DBE5F1" w14:textId="77777777" w:rsidTr="00144303">
        <w:trPr>
          <w:cnfStyle w:val="000000010000" w:firstRow="0" w:lastRow="0" w:firstColumn="0" w:lastColumn="0" w:oddVBand="0" w:evenVBand="0" w:oddHBand="0" w:evenHBand="1" w:firstRowFirstColumn="0" w:firstRowLastColumn="0" w:lastRowFirstColumn="0" w:lastRowLastColumn="0"/>
          <w:trHeight w:val="1454"/>
        </w:trPr>
        <w:tc>
          <w:tcPr>
            <w:cnfStyle w:val="001000000000" w:firstRow="0" w:lastRow="0" w:firstColumn="1" w:lastColumn="0" w:oddVBand="0" w:evenVBand="0" w:oddHBand="0" w:evenHBand="0" w:firstRowFirstColumn="0" w:firstRowLastColumn="0" w:lastRowFirstColumn="0" w:lastRowLastColumn="0"/>
            <w:tcW w:w="4641" w:type="dxa"/>
            <w:tcBorders>
              <w:right w:val="none" w:sz="0" w:space="0" w:color="auto"/>
            </w:tcBorders>
          </w:tcPr>
          <w:p w14:paraId="6AA71AE0" w14:textId="77777777" w:rsidR="00D74E30" w:rsidRPr="00144303" w:rsidRDefault="00D74E30" w:rsidP="00D74E30">
            <w:pPr>
              <w:pStyle w:val="Body"/>
              <w:numPr>
                <w:ilvl w:val="0"/>
                <w:numId w:val="6"/>
              </w:numPr>
              <w:tabs>
                <w:tab w:val="left" w:pos="8100"/>
              </w:tabs>
              <w:rPr>
                <w:rFonts w:cs="Arial"/>
                <w:b w:val="0"/>
                <w:color w:val="auto"/>
              </w:rPr>
            </w:pPr>
            <w:r w:rsidRPr="00144303">
              <w:rPr>
                <w:rFonts w:cs="Arial"/>
                <w:b w:val="0"/>
                <w:color w:val="auto"/>
              </w:rPr>
              <w:t>Constructive use of time (Creative activities, Youth programs, Religious community, Time at home)</w:t>
            </w:r>
          </w:p>
          <w:p w14:paraId="27BEF498" w14:textId="77777777" w:rsidR="00D74E30" w:rsidRPr="00144303" w:rsidRDefault="00D74E30" w:rsidP="00D74E30">
            <w:pPr>
              <w:pStyle w:val="Body"/>
              <w:tabs>
                <w:tab w:val="left" w:pos="8100"/>
              </w:tabs>
              <w:rPr>
                <w:rFonts w:cs="Arial"/>
                <w:b w:val="0"/>
                <w:color w:val="auto"/>
              </w:rPr>
            </w:pPr>
          </w:p>
        </w:tc>
        <w:tc>
          <w:tcPr>
            <w:tcW w:w="4641" w:type="dxa"/>
            <w:tcBorders>
              <w:left w:val="none" w:sz="0" w:space="0" w:color="auto"/>
            </w:tcBorders>
          </w:tcPr>
          <w:p w14:paraId="63BA304D" w14:textId="77777777" w:rsidR="00D74E30" w:rsidRPr="00635AD5" w:rsidRDefault="00D74E30" w:rsidP="00D74E30">
            <w:pPr>
              <w:pStyle w:val="Body"/>
              <w:numPr>
                <w:ilvl w:val="0"/>
                <w:numId w:val="7"/>
              </w:numPr>
              <w:tabs>
                <w:tab w:val="left" w:pos="8100"/>
              </w:tabs>
              <w:cnfStyle w:val="000000010000" w:firstRow="0" w:lastRow="0" w:firstColumn="0" w:lastColumn="0" w:oddVBand="0" w:evenVBand="0" w:oddHBand="0" w:evenHBand="1" w:firstRowFirstColumn="0" w:firstRowLastColumn="0" w:lastRowFirstColumn="0" w:lastRowLastColumn="0"/>
              <w:rPr>
                <w:rFonts w:cs="Arial"/>
                <w:color w:val="auto"/>
              </w:rPr>
            </w:pPr>
            <w:r w:rsidRPr="00635AD5">
              <w:rPr>
                <w:rFonts w:cs="Arial"/>
                <w:color w:val="auto"/>
              </w:rPr>
              <w:t xml:space="preserve">Positive Identity (Personal power, Self-esteem, Sense of purpose, Positive view of personal future) </w:t>
            </w:r>
          </w:p>
        </w:tc>
      </w:tr>
    </w:tbl>
    <w:p w14:paraId="29C91311" w14:textId="1456597D" w:rsidR="00D74E30" w:rsidRPr="00B75CD0" w:rsidRDefault="00945356" w:rsidP="00BD4F53">
      <w:pPr>
        <w:pStyle w:val="Heading3"/>
      </w:pPr>
      <w:bookmarkStart w:id="32" w:name="_Toc331687527"/>
      <w:r>
        <w:t>Figure 9</w:t>
      </w:r>
      <w:r w:rsidR="00B75CD0" w:rsidRPr="00B75CD0">
        <w:t>: Search Institute’s Internal and External Developmental Assets</w:t>
      </w:r>
      <w:bookmarkEnd w:id="32"/>
    </w:p>
    <w:p w14:paraId="130EA644" w14:textId="77777777" w:rsidR="00B75CD0" w:rsidRDefault="00B75CD0" w:rsidP="00D74E30">
      <w:pPr>
        <w:pStyle w:val="Body"/>
        <w:tabs>
          <w:tab w:val="left" w:pos="8100"/>
        </w:tabs>
        <w:rPr>
          <w:rFonts w:cs="Arial"/>
          <w:color w:val="auto"/>
        </w:rPr>
      </w:pPr>
    </w:p>
    <w:p w14:paraId="127162BC" w14:textId="26F8D5E7" w:rsidR="00D74E30" w:rsidRPr="00635AD5" w:rsidRDefault="00D74E30" w:rsidP="00D74E30">
      <w:pPr>
        <w:pStyle w:val="Body"/>
        <w:tabs>
          <w:tab w:val="left" w:pos="8100"/>
        </w:tabs>
        <w:rPr>
          <w:rFonts w:cs="Arial"/>
          <w:color w:val="auto"/>
        </w:rPr>
      </w:pPr>
      <w:r w:rsidRPr="00635AD5">
        <w:rPr>
          <w:rFonts w:cs="Arial"/>
          <w:color w:val="auto"/>
        </w:rPr>
        <w:t xml:space="preserve">According to Scales and Leffert (2004), external developmental assets include the youth’s support systems, as well as how they view responsibility and constructively use their time; whereas, internal developmental assets include a youth’s personal commitments, values, and competencies (Norton &amp; Watt, 2014, p. 336-337). Both internal and external developmental assets can result in the reduction of violence, drugs, alcohol, and dropping out of school (p. 337). Avoiding risky, delinquent behaviors in adolescence decreases the risk for the same types of behavior in adulthood (Benson, Scales, Hawkins, Oesterle, &amp; Hill, 2004; Norton &amp; Watt, 2014, p. 337). According to Norton and Watt (2014), research results show that the more Developmental Assets young people have, the less likely they are to engage in behaviors such as drugs and alcohol abuse, unsafe sex, and violence. </w:t>
      </w:r>
    </w:p>
    <w:p w14:paraId="4ECE2893" w14:textId="77777777" w:rsidR="00D74E30" w:rsidRPr="00635AD5" w:rsidRDefault="00D74E30" w:rsidP="00D74E30">
      <w:pPr>
        <w:pStyle w:val="Body"/>
        <w:tabs>
          <w:tab w:val="left" w:pos="8100"/>
        </w:tabs>
        <w:rPr>
          <w:rFonts w:cs="Arial"/>
          <w:color w:val="auto"/>
        </w:rPr>
      </w:pPr>
    </w:p>
    <w:p w14:paraId="22E579C6" w14:textId="5815D02E" w:rsidR="00D74E30" w:rsidRPr="00635AD5" w:rsidRDefault="00D74E30" w:rsidP="00D74E30">
      <w:pPr>
        <w:pStyle w:val="Body"/>
        <w:tabs>
          <w:tab w:val="left" w:pos="8100"/>
        </w:tabs>
        <w:rPr>
          <w:rFonts w:cs="Arial"/>
          <w:color w:val="auto"/>
        </w:rPr>
      </w:pPr>
      <w:r w:rsidRPr="00635AD5">
        <w:rPr>
          <w:rFonts w:cs="Arial"/>
          <w:color w:val="auto"/>
        </w:rPr>
        <w:t>An example of the discovery and building of these assets is a case study done on school gardens planted in the local Alhambra Unified School District. T</w:t>
      </w:r>
      <w:r w:rsidR="006E06A0">
        <w:rPr>
          <w:rFonts w:cs="Arial"/>
          <w:color w:val="auto"/>
        </w:rPr>
        <w:t>he purpose of this study was t</w:t>
      </w:r>
      <w:r w:rsidRPr="00635AD5">
        <w:rPr>
          <w:rFonts w:cs="Arial"/>
          <w:color w:val="auto"/>
        </w:rPr>
        <w:t>o focus on building empowerment assets</w:t>
      </w:r>
      <w:r w:rsidR="006E06A0">
        <w:rPr>
          <w:rFonts w:cs="Arial"/>
          <w:color w:val="auto"/>
        </w:rPr>
        <w:t xml:space="preserve"> through the gardening project community values youth, youth as resources, </w:t>
      </w:r>
      <w:r w:rsidRPr="00635AD5">
        <w:rPr>
          <w:rFonts w:cs="Arial"/>
          <w:color w:val="auto"/>
        </w:rPr>
        <w:t xml:space="preserve">and </w:t>
      </w:r>
      <w:r w:rsidR="006E06A0">
        <w:rPr>
          <w:rFonts w:cs="Arial"/>
          <w:color w:val="auto"/>
        </w:rPr>
        <w:t>service to others.</w:t>
      </w:r>
      <w:r w:rsidRPr="00635AD5">
        <w:rPr>
          <w:rFonts w:cs="Arial"/>
          <w:color w:val="auto"/>
        </w:rPr>
        <w:t xml:space="preserve"> A student involved with these gardens quotes, “Before the gardening class happened, my grades were sliding. But now with the garden, I am more connected to the school and my grades have improved” (Glenn, 2014, p. 2). As a result of the youth planting and working the gardens, the community benefited by: </w:t>
      </w:r>
    </w:p>
    <w:p w14:paraId="587D729A" w14:textId="77777777" w:rsidR="00D74E30" w:rsidRPr="00635AD5" w:rsidRDefault="00D74E30" w:rsidP="00D74E30">
      <w:pPr>
        <w:pStyle w:val="Body"/>
        <w:tabs>
          <w:tab w:val="left" w:pos="8100"/>
        </w:tabs>
        <w:rPr>
          <w:rFonts w:cs="Arial"/>
          <w:color w:val="auto"/>
        </w:rPr>
      </w:pPr>
    </w:p>
    <w:p w14:paraId="5FA25755"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Provision of locally-grown food</w:t>
      </w:r>
    </w:p>
    <w:p w14:paraId="71FD4C77"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Increased care for the land and civic engagement</w:t>
      </w:r>
    </w:p>
    <w:p w14:paraId="1D6B6359"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 xml:space="preserve">People coming together around common goals and shared work </w:t>
      </w:r>
    </w:p>
    <w:p w14:paraId="3BCF1963"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 xml:space="preserve">Students empowered by the tending and cultivation process </w:t>
      </w:r>
    </w:p>
    <w:p w14:paraId="130DAC75"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Creating places of beauty, often in spots that have been local eyesores</w:t>
      </w:r>
    </w:p>
    <w:p w14:paraId="0E9DAE8B" w14:textId="77777777" w:rsidR="00D74E30" w:rsidRPr="00635AD5" w:rsidRDefault="00D74E30" w:rsidP="00D74E30">
      <w:pPr>
        <w:pStyle w:val="Body"/>
        <w:tabs>
          <w:tab w:val="left" w:pos="8100"/>
        </w:tabs>
        <w:rPr>
          <w:rFonts w:cs="Arial"/>
          <w:color w:val="auto"/>
        </w:rPr>
      </w:pPr>
    </w:p>
    <w:p w14:paraId="523DBA26" w14:textId="57E06062" w:rsidR="00D74E30" w:rsidRPr="00635AD5" w:rsidRDefault="00D74E30" w:rsidP="00D74E30">
      <w:pPr>
        <w:pStyle w:val="Body"/>
        <w:tabs>
          <w:tab w:val="left" w:pos="8100"/>
        </w:tabs>
        <w:rPr>
          <w:rFonts w:cs="Arial"/>
          <w:color w:val="auto"/>
        </w:rPr>
      </w:pPr>
      <w:r w:rsidRPr="00635AD5">
        <w:rPr>
          <w:rFonts w:cs="Arial"/>
          <w:color w:val="auto"/>
        </w:rPr>
        <w:t xml:space="preserve">A similar study conducted in Oregon, emphasizes services and opportunities to support all young people in developing a sense of a competence, usefulness, belonging and empowerment. The article quotes that, “Young people need safe, structured places to learn and links to basic services that, if absent, can prevent them from learning and functioning within our society” (“Positive Youth Development,” p. 1). According to Positive Youth Development, there are a total of 8 features of effective learning environments and settings that facilitate positive youth development for young people inside and outside of school: </w:t>
      </w:r>
    </w:p>
    <w:p w14:paraId="251B31BA" w14:textId="77777777" w:rsidR="00D74E30" w:rsidRPr="00635AD5" w:rsidRDefault="00D74E30" w:rsidP="00D74E30">
      <w:pPr>
        <w:pStyle w:val="Body"/>
        <w:tabs>
          <w:tab w:val="left" w:pos="8100"/>
        </w:tabs>
        <w:rPr>
          <w:rFonts w:cs="Arial"/>
          <w:color w:val="auto"/>
        </w:rPr>
      </w:pPr>
    </w:p>
    <w:p w14:paraId="1F4F71F5"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Physical and Psychological safety</w:t>
      </w:r>
    </w:p>
    <w:p w14:paraId="45D37F1F"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Appropriate structure</w:t>
      </w:r>
    </w:p>
    <w:p w14:paraId="5DC0AE2A"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Supportive relationships</w:t>
      </w:r>
    </w:p>
    <w:p w14:paraId="43E65C4C"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Opportunities to belong</w:t>
      </w:r>
    </w:p>
    <w:p w14:paraId="776F9DAE"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Positive social norms</w:t>
      </w:r>
    </w:p>
    <w:p w14:paraId="100126C2"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Support for efficacy and mattering</w:t>
      </w:r>
    </w:p>
    <w:p w14:paraId="17388E69"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Opportunities for skill building</w:t>
      </w:r>
    </w:p>
    <w:p w14:paraId="6FBC12E1"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Integration of family, school, and community efforts</w:t>
      </w:r>
    </w:p>
    <w:p w14:paraId="1D2D3F8C" w14:textId="77777777" w:rsidR="00D74E30" w:rsidRPr="00635AD5" w:rsidRDefault="00D74E30" w:rsidP="00D74E30">
      <w:pPr>
        <w:pStyle w:val="Body"/>
        <w:tabs>
          <w:tab w:val="left" w:pos="8100"/>
        </w:tabs>
        <w:rPr>
          <w:rFonts w:cs="Arial"/>
          <w:color w:val="auto"/>
        </w:rPr>
      </w:pPr>
    </w:p>
    <w:p w14:paraId="6BEB906F" w14:textId="5099C48F" w:rsidR="00D74E30" w:rsidRPr="00635AD5" w:rsidRDefault="006E06A0" w:rsidP="00885954">
      <w:pPr>
        <w:pStyle w:val="Body"/>
        <w:tabs>
          <w:tab w:val="left" w:pos="8100"/>
        </w:tabs>
        <w:jc w:val="right"/>
        <w:rPr>
          <w:rFonts w:cs="Arial"/>
          <w:color w:val="auto"/>
        </w:rPr>
      </w:pPr>
      <w:r>
        <w:rPr>
          <w:rFonts w:cs="Arial"/>
          <w:color w:val="auto"/>
        </w:rPr>
        <w:t>(</w:t>
      </w:r>
      <w:r w:rsidR="00D74E30" w:rsidRPr="00635AD5">
        <w:rPr>
          <w:rFonts w:cs="Arial"/>
          <w:color w:val="auto"/>
        </w:rPr>
        <w:t>p. 2)</w:t>
      </w:r>
    </w:p>
    <w:p w14:paraId="4710E377" w14:textId="77777777" w:rsidR="00D74E30" w:rsidRPr="00635AD5" w:rsidRDefault="00D74E30" w:rsidP="00D74E30">
      <w:pPr>
        <w:pStyle w:val="Body"/>
        <w:tabs>
          <w:tab w:val="left" w:pos="8100"/>
        </w:tabs>
        <w:rPr>
          <w:rFonts w:cs="Arial"/>
          <w:color w:val="auto"/>
        </w:rPr>
      </w:pPr>
    </w:p>
    <w:p w14:paraId="6DF330DB" w14:textId="77777777" w:rsidR="00D74E30" w:rsidRPr="00635AD5" w:rsidRDefault="00D74E30" w:rsidP="00D74E30">
      <w:pPr>
        <w:pStyle w:val="Body"/>
        <w:tabs>
          <w:tab w:val="left" w:pos="8100"/>
        </w:tabs>
        <w:rPr>
          <w:rFonts w:cs="Arial"/>
          <w:color w:val="auto"/>
        </w:rPr>
      </w:pPr>
      <w:r w:rsidRPr="00635AD5">
        <w:rPr>
          <w:rFonts w:cs="Arial"/>
          <w:color w:val="auto"/>
        </w:rPr>
        <w:t>The eight features are believed to be necessary for all young people in order to facilitate positive youth development.</w:t>
      </w:r>
    </w:p>
    <w:p w14:paraId="1FA39286" w14:textId="77777777" w:rsidR="00D74E30" w:rsidRPr="00635AD5" w:rsidRDefault="00D74E30" w:rsidP="00D74E30">
      <w:pPr>
        <w:pStyle w:val="Body"/>
        <w:tabs>
          <w:tab w:val="left" w:pos="8100"/>
        </w:tabs>
        <w:rPr>
          <w:rFonts w:cs="Arial"/>
          <w:color w:val="auto"/>
        </w:rPr>
      </w:pPr>
    </w:p>
    <w:bookmarkStart w:id="33" w:name="_Toc331687488"/>
    <w:p w14:paraId="5E521C22" w14:textId="0F1488A2" w:rsidR="00D74E30" w:rsidRPr="00821762" w:rsidRDefault="00933CB8" w:rsidP="00832D0F">
      <w:pPr>
        <w:pStyle w:val="Heading2"/>
      </w:pPr>
      <w:r w:rsidRPr="00635AD5">
        <w:rPr>
          <w:rFonts w:cs="Arial"/>
          <w:noProof/>
          <w:color w:val="auto"/>
        </w:rPr>
        <mc:AlternateContent>
          <mc:Choice Requires="wps">
            <w:drawing>
              <wp:anchor distT="0" distB="0" distL="114300" distR="114300" simplePos="0" relativeHeight="251668480" behindDoc="0" locked="0" layoutInCell="1" allowOverlap="1" wp14:anchorId="438C8AB5" wp14:editId="6C619FBA">
                <wp:simplePos x="0" y="0"/>
                <wp:positionH relativeFrom="column">
                  <wp:posOffset>342900</wp:posOffset>
                </wp:positionH>
                <wp:positionV relativeFrom="paragraph">
                  <wp:posOffset>342900</wp:posOffset>
                </wp:positionV>
                <wp:extent cx="5257800" cy="153606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257800" cy="1536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AA145" w14:textId="77777777" w:rsidR="00B40764" w:rsidRPr="00F140AC" w:rsidRDefault="00B40764" w:rsidP="00D74E30">
                            <w:pPr>
                              <w:jc w:val="center"/>
                              <w:rPr>
                                <w:rFonts w:ascii="Cambria" w:hAnsi="Cambria"/>
                                <w:i/>
                                <w:color w:val="000000" w:themeColor="text1"/>
                                <w:sz w:val="22"/>
                              </w:rPr>
                            </w:pPr>
                            <w:r w:rsidRPr="00F140AC">
                              <w:rPr>
                                <w:rFonts w:ascii="Cambria" w:hAnsi="Cambria"/>
                                <w:i/>
                                <w:color w:val="000000" w:themeColor="text1"/>
                                <w:sz w:val="22"/>
                              </w:rPr>
                              <w:t>“Some have said that real community is found in small towns, but not for me. Everything that is people is in the cities, from the diversity of the people, cultures, food, languages, and shops to the problems, strengths, resources, and toughness. If the mythical melting pot really exist, it can be found in the cities”</w:t>
                            </w:r>
                          </w:p>
                          <w:p w14:paraId="236982AD" w14:textId="77777777" w:rsidR="00B40764" w:rsidRPr="00F140AC" w:rsidRDefault="00B40764" w:rsidP="00D74E30">
                            <w:pPr>
                              <w:jc w:val="center"/>
                              <w:rPr>
                                <w:rFonts w:ascii="Cambria" w:hAnsi="Cambria"/>
                                <w:i/>
                                <w:color w:val="000000" w:themeColor="text1"/>
                                <w:sz w:val="22"/>
                              </w:rPr>
                            </w:pPr>
                            <w:r w:rsidRPr="00F140AC">
                              <w:rPr>
                                <w:rFonts w:ascii="Cambria" w:hAnsi="Cambria"/>
                                <w:i/>
                                <w:color w:val="000000" w:themeColor="text1"/>
                                <w:sz w:val="22"/>
                              </w:rPr>
                              <w:t>(Curwin, 2010).</w:t>
                            </w:r>
                          </w:p>
                          <w:p w14:paraId="21C6D994" w14:textId="77777777" w:rsidR="00B40764" w:rsidRPr="00DD7D01" w:rsidRDefault="00B40764" w:rsidP="00D74E30">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margin-left:27pt;margin-top:27pt;width:414pt;height:120.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" filled="f" stroked="f">
                <v:textbox>
                  <w:txbxContent>
                    <w:p w14:paraId="09DAA145" w14:textId="77777777" w:rsidR="004350FB" w:rsidRPr="00F140AC" w:rsidRDefault="004350FB" w:rsidP="00D74E30">
                      <w:pPr>
                        <w:jc w:val="center"/>
                        <w:rPr>
                          <w:rFonts w:ascii="Cambria" w:hAnsi="Cambria"/>
                          <w:i/>
                          <w:color w:val="000000" w:themeColor="text1"/>
                          <w:sz w:val="22"/>
                        </w:rPr>
                      </w:pPr>
                      <w:r w:rsidRPr="00F140AC">
                        <w:rPr>
                          <w:rFonts w:ascii="Cambria" w:hAnsi="Cambria"/>
                          <w:i/>
                          <w:color w:val="000000" w:themeColor="text1"/>
                          <w:sz w:val="22"/>
                        </w:rPr>
                        <w:t>“Some have said that real community is found in small towns, but not for me. Everything that is people is in the cities, from the diversity of the people, cultures, food, languages, and shops to the problems, strengths, resources, and toughness. If the mythical melting pot really exist, it can be found in the cities”</w:t>
                      </w:r>
                    </w:p>
                    <w:p w14:paraId="236982AD" w14:textId="77777777" w:rsidR="004350FB" w:rsidRPr="00F140AC" w:rsidRDefault="004350FB" w:rsidP="00D74E30">
                      <w:pPr>
                        <w:jc w:val="center"/>
                        <w:rPr>
                          <w:rFonts w:ascii="Cambria" w:hAnsi="Cambria"/>
                          <w:i/>
                          <w:color w:val="000000" w:themeColor="text1"/>
                          <w:sz w:val="22"/>
                        </w:rPr>
                      </w:pPr>
                      <w:r w:rsidRPr="00F140AC">
                        <w:rPr>
                          <w:rFonts w:ascii="Cambria" w:hAnsi="Cambria"/>
                          <w:i/>
                          <w:color w:val="000000" w:themeColor="text1"/>
                          <w:sz w:val="22"/>
                        </w:rPr>
                        <w:t>(Curwin, 2010).</w:t>
                      </w:r>
                    </w:p>
                    <w:p w14:paraId="21C6D994" w14:textId="77777777" w:rsidR="004350FB" w:rsidRPr="00DD7D01" w:rsidRDefault="004350FB" w:rsidP="00D74E30">
                      <w:pPr>
                        <w:rPr>
                          <w:rFonts w:ascii="Cambria" w:hAnsi="Cambria"/>
                          <w:sz w:val="24"/>
                          <w:szCs w:val="24"/>
                        </w:rPr>
                      </w:pPr>
                    </w:p>
                  </w:txbxContent>
                </v:textbox>
                <w10:wrap type="square"/>
              </v:shape>
            </w:pict>
          </mc:Fallback>
        </mc:AlternateContent>
      </w:r>
      <w:r w:rsidRPr="00635AD5">
        <w:rPr>
          <w:rFonts w:cs="Arial"/>
          <w:noProof/>
          <w:color w:val="auto"/>
        </w:rPr>
        <mc:AlternateContent>
          <mc:Choice Requires="wps">
            <w:drawing>
              <wp:anchor distT="0" distB="0" distL="114300" distR="114300" simplePos="0" relativeHeight="251666432" behindDoc="0" locked="0" layoutInCell="1" allowOverlap="1" wp14:anchorId="4DE0AE30" wp14:editId="21CA63C1">
                <wp:simplePos x="0" y="0"/>
                <wp:positionH relativeFrom="column">
                  <wp:posOffset>0</wp:posOffset>
                </wp:positionH>
                <wp:positionV relativeFrom="paragraph">
                  <wp:posOffset>342900</wp:posOffset>
                </wp:positionV>
                <wp:extent cx="5829300" cy="1432560"/>
                <wp:effectExtent l="50800" t="25400" r="88900" b="269240"/>
                <wp:wrapThrough wrapText="bothSides">
                  <wp:wrapPolygon edited="0">
                    <wp:start x="-188" y="-383"/>
                    <wp:lineTo x="-188" y="22213"/>
                    <wp:lineTo x="5459" y="24511"/>
                    <wp:lineTo x="5835" y="25277"/>
                    <wp:lineTo x="6776" y="25277"/>
                    <wp:lineTo x="15906" y="24511"/>
                    <wp:lineTo x="21835" y="22213"/>
                    <wp:lineTo x="21835" y="-383"/>
                    <wp:lineTo x="-188" y="-383"/>
                  </wp:wrapPolygon>
                </wp:wrapThrough>
                <wp:docPr id="10" name="Rectangular Callout 10"/>
                <wp:cNvGraphicFramePr/>
                <a:graphic xmlns:a="http://schemas.openxmlformats.org/drawingml/2006/main">
                  <a:graphicData uri="http://schemas.microsoft.com/office/word/2010/wordprocessingShape">
                    <wps:wsp>
                      <wps:cNvSpPr/>
                      <wps:spPr>
                        <a:xfrm>
                          <a:off x="0" y="0"/>
                          <a:ext cx="5829300" cy="1432560"/>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6FA99DE5" w14:textId="77777777" w:rsidR="00B40764" w:rsidRDefault="00B40764" w:rsidP="00D74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 o:spid="_x0000_s1034" type="#_x0000_t61" style="position:absolute;margin-left:0;margin-top:27pt;width:459pt;height:1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" adj="6300,24300" fillcolor="#4f81bd [3204]" strokecolor="#4579b8 [3044]">
                <v:fill color2="#a7bfde [1620]" rotate="t" type="gradient">
                  <o:fill v:ext="view" type="gradientUnscaled"/>
                </v:fill>
                <v:shadow on="t" opacity="22937f" mv:blur="40000f" origin=",.5" offset="0,23000emu"/>
                <v:textbox>
                  <w:txbxContent>
                    <w:p w14:paraId="6FA99DE5" w14:textId="77777777" w:rsidR="004350FB" w:rsidRDefault="004350FB" w:rsidP="00D74E30">
                      <w:pPr>
                        <w:jc w:val="center"/>
                      </w:pPr>
                    </w:p>
                  </w:txbxContent>
                </v:textbox>
                <w10:wrap type="through"/>
              </v:shape>
            </w:pict>
          </mc:Fallback>
        </mc:AlternateContent>
      </w:r>
      <w:r w:rsidR="001C1157" w:rsidRPr="00821762">
        <w:t>Mo</w:t>
      </w:r>
      <w:r w:rsidR="00D74E30" w:rsidRPr="00821762">
        <w:t>tivating Urban You</w:t>
      </w:r>
      <w:r w:rsidR="00302EF6" w:rsidRPr="00821762">
        <w:t>th</w:t>
      </w:r>
      <w:bookmarkEnd w:id="33"/>
    </w:p>
    <w:p w14:paraId="67DEF5F6" w14:textId="3E4C3743" w:rsidR="007A45FC" w:rsidRDefault="00D74E30" w:rsidP="00D74E30">
      <w:pPr>
        <w:pStyle w:val="Body"/>
        <w:tabs>
          <w:tab w:val="left" w:pos="8100"/>
        </w:tabs>
        <w:rPr>
          <w:rFonts w:cs="Arial"/>
          <w:color w:val="auto"/>
        </w:rPr>
      </w:pPr>
      <w:r w:rsidRPr="00635AD5">
        <w:rPr>
          <w:rFonts w:cs="Arial"/>
          <w:color w:val="auto"/>
        </w:rPr>
        <w:tab/>
      </w:r>
    </w:p>
    <w:p w14:paraId="357C3581" w14:textId="5317DCF4" w:rsidR="00D74E30" w:rsidRPr="00635AD5" w:rsidRDefault="00933CB8" w:rsidP="00D74E30">
      <w:pPr>
        <w:pStyle w:val="Body"/>
        <w:tabs>
          <w:tab w:val="left" w:pos="8100"/>
        </w:tabs>
        <w:rPr>
          <w:rFonts w:cs="Arial"/>
          <w:color w:val="auto"/>
        </w:rPr>
      </w:pPr>
      <w:r>
        <w:rPr>
          <w:rFonts w:cs="Arial"/>
          <w:color w:val="auto"/>
        </w:rPr>
        <w:t>S</w:t>
      </w:r>
      <w:r w:rsidR="00D74E30" w:rsidRPr="00635AD5">
        <w:rPr>
          <w:rFonts w:cs="Arial"/>
          <w:color w:val="auto"/>
        </w:rPr>
        <w:t>tudents who live and attend school within urban settings are faced with several cultural, structural and urban setting challenges. In Curwins’ article Motivating Urban Youth he seeks to answer the question, “How can students be motivated to learn in an atmosphere of hopelessness, violence, and fear?” (2010, p. 36). He states the following about students who attend school in urban settings:</w:t>
      </w:r>
    </w:p>
    <w:p w14:paraId="791D6EBA" w14:textId="77777777" w:rsidR="00D74E30" w:rsidRPr="00635AD5" w:rsidRDefault="00D74E30" w:rsidP="00D74E30">
      <w:pPr>
        <w:pStyle w:val="Body"/>
        <w:tabs>
          <w:tab w:val="left" w:pos="8100"/>
        </w:tabs>
        <w:rPr>
          <w:rFonts w:cs="Arial"/>
          <w:color w:val="auto"/>
        </w:rPr>
      </w:pPr>
    </w:p>
    <w:p w14:paraId="792DBFBE" w14:textId="77777777" w:rsidR="00D74E30" w:rsidRPr="00635AD5" w:rsidRDefault="00D74E30" w:rsidP="00D74E30">
      <w:pPr>
        <w:pStyle w:val="Body"/>
        <w:tabs>
          <w:tab w:val="left" w:pos="8100"/>
        </w:tabs>
        <w:rPr>
          <w:rFonts w:cs="Arial"/>
          <w:color w:val="auto"/>
        </w:rPr>
      </w:pPr>
      <w:r w:rsidRPr="00635AD5">
        <w:rPr>
          <w:rFonts w:cs="Arial"/>
          <w:color w:val="auto"/>
        </w:rPr>
        <w:t xml:space="preserve"> It does not take much to imagine the differences that these students see, hear, or even smell on their way to school. Thus, before students even get to school, their senses have been stimulated differently, and their experiences affecting their place in the world are vastly different.</w:t>
      </w:r>
    </w:p>
    <w:p w14:paraId="6B21C4B2" w14:textId="1918E8C7" w:rsidR="00D74E30" w:rsidRPr="00635AD5" w:rsidRDefault="00D74E30" w:rsidP="006E06A0">
      <w:pPr>
        <w:pStyle w:val="Body"/>
        <w:tabs>
          <w:tab w:val="left" w:pos="8100"/>
        </w:tabs>
        <w:jc w:val="right"/>
        <w:rPr>
          <w:rFonts w:cs="Arial"/>
          <w:color w:val="auto"/>
        </w:rPr>
      </w:pPr>
      <w:r w:rsidRPr="00635AD5">
        <w:rPr>
          <w:rFonts w:cs="Arial"/>
          <w:color w:val="auto"/>
        </w:rPr>
        <w:t xml:space="preserve"> </w:t>
      </w:r>
      <w:r w:rsidR="006E06A0">
        <w:rPr>
          <w:rFonts w:cs="Arial"/>
          <w:color w:val="auto"/>
        </w:rPr>
        <w:t>(</w:t>
      </w:r>
      <w:r w:rsidRPr="00635AD5">
        <w:rPr>
          <w:rFonts w:cs="Arial"/>
          <w:color w:val="auto"/>
        </w:rPr>
        <w:t>p. 36)</w:t>
      </w:r>
    </w:p>
    <w:p w14:paraId="0983D76E" w14:textId="77777777" w:rsidR="00D74E30" w:rsidRPr="00635AD5" w:rsidRDefault="00D74E30" w:rsidP="00D74E30">
      <w:pPr>
        <w:pStyle w:val="Body"/>
        <w:tabs>
          <w:tab w:val="left" w:pos="8100"/>
        </w:tabs>
        <w:rPr>
          <w:rFonts w:cs="Arial"/>
          <w:color w:val="auto"/>
        </w:rPr>
      </w:pPr>
    </w:p>
    <w:p w14:paraId="21EC46B1" w14:textId="7CC8A6DA" w:rsidR="00D74E30" w:rsidRPr="00635AD5" w:rsidRDefault="00D74E30" w:rsidP="00D74E30">
      <w:pPr>
        <w:pStyle w:val="Body"/>
        <w:tabs>
          <w:tab w:val="left" w:pos="8100"/>
        </w:tabs>
        <w:rPr>
          <w:rFonts w:cs="Arial"/>
          <w:color w:val="auto"/>
        </w:rPr>
      </w:pPr>
      <w:r w:rsidRPr="00635AD5">
        <w:rPr>
          <w:rFonts w:cs="Arial"/>
          <w:color w:val="auto"/>
        </w:rPr>
        <w:t>Students’ minds are stimulated with the challenges faced within urban settings, which then potentially has a negative effect in their performance in school. In answering the question as to how can students be motivated to learn in an atmosphere of hopelessness, violence, and fear, Curwin suggest that the answer is creating a sense of hopeful attitude in students whose hope is in short supply (p. 36). In his article, he states that there are four keys to building hope.</w:t>
      </w:r>
    </w:p>
    <w:p w14:paraId="57FB359C" w14:textId="72A42A86" w:rsidR="00BB3E39" w:rsidRPr="00635AD5" w:rsidRDefault="009501FB" w:rsidP="00CE5115">
      <w:pPr>
        <w:pStyle w:val="Body"/>
        <w:tabs>
          <w:tab w:val="left" w:pos="8100"/>
        </w:tabs>
        <w:rPr>
          <w:rFonts w:cs="Arial"/>
          <w:color w:val="auto"/>
        </w:rPr>
      </w:pPr>
      <w:r w:rsidRPr="00635AD5">
        <w:rPr>
          <w:rFonts w:cs="Arial"/>
          <w:noProof/>
          <w:color w:val="auto"/>
        </w:rPr>
        <w:drawing>
          <wp:inline distT="0" distB="0" distL="0" distR="0" wp14:anchorId="642B0B90" wp14:editId="7BEEBF17">
            <wp:extent cx="5829300" cy="20955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F5A85A7" w14:textId="38B5EAB6" w:rsidR="00D74E30" w:rsidRDefault="00D74E30" w:rsidP="00BB3E39">
      <w:pPr>
        <w:pStyle w:val="Body"/>
        <w:tabs>
          <w:tab w:val="left" w:pos="8100"/>
        </w:tabs>
        <w:jc w:val="right"/>
        <w:rPr>
          <w:rFonts w:cs="Arial"/>
          <w:color w:val="auto"/>
        </w:rPr>
      </w:pPr>
      <w:r w:rsidRPr="00635AD5">
        <w:rPr>
          <w:rFonts w:cs="Arial"/>
          <w:color w:val="auto"/>
        </w:rPr>
        <w:t>(p. 37-38)</w:t>
      </w:r>
    </w:p>
    <w:p w14:paraId="1F003D55" w14:textId="40827536" w:rsidR="00CE5115" w:rsidRPr="00CE5115" w:rsidRDefault="00945356" w:rsidP="00BD4F53">
      <w:pPr>
        <w:pStyle w:val="Heading3"/>
      </w:pPr>
      <w:bookmarkStart w:id="34" w:name="_Toc331687528"/>
      <w:r>
        <w:t>Figure 10</w:t>
      </w:r>
      <w:r w:rsidR="00CE5115" w:rsidRPr="00CE5115">
        <w:t>: Curwin’s Four Keys to Building Hope</w:t>
      </w:r>
      <w:bookmarkEnd w:id="34"/>
    </w:p>
    <w:p w14:paraId="1EC62213" w14:textId="77777777" w:rsidR="00D74E30" w:rsidRPr="00635AD5" w:rsidRDefault="00D74E30" w:rsidP="00D74E30">
      <w:pPr>
        <w:pStyle w:val="Body"/>
        <w:tabs>
          <w:tab w:val="left" w:pos="8100"/>
        </w:tabs>
        <w:rPr>
          <w:rFonts w:cs="Arial"/>
          <w:color w:val="auto"/>
        </w:rPr>
      </w:pPr>
    </w:p>
    <w:p w14:paraId="3215F48A" w14:textId="7BEEB002" w:rsidR="00D74E30" w:rsidRPr="00635AD5" w:rsidRDefault="00D74E30" w:rsidP="00D74E30">
      <w:pPr>
        <w:pStyle w:val="Body"/>
        <w:tabs>
          <w:tab w:val="left" w:pos="8100"/>
        </w:tabs>
        <w:rPr>
          <w:rFonts w:cs="Arial"/>
          <w:color w:val="auto"/>
        </w:rPr>
      </w:pPr>
      <w:r w:rsidRPr="00635AD5">
        <w:rPr>
          <w:rFonts w:cs="Arial"/>
          <w:color w:val="auto"/>
        </w:rPr>
        <w:t>Curwin argues that hope requires two beliefs: 1) that life can improve, and 2) that school and success in school can lead to an improved life (p. 37). Instilling hope into the life of a student helps a student believe that they are capable of achieving their goals and that they have a sense of purpose.</w:t>
      </w:r>
    </w:p>
    <w:p w14:paraId="35DC34E9" w14:textId="77777777" w:rsidR="00D74E30" w:rsidRPr="00635AD5" w:rsidRDefault="00D74E30" w:rsidP="00D74E30">
      <w:pPr>
        <w:pStyle w:val="Body"/>
        <w:tabs>
          <w:tab w:val="left" w:pos="8100"/>
        </w:tabs>
        <w:rPr>
          <w:rFonts w:cs="Arial"/>
          <w:color w:val="auto"/>
        </w:rPr>
      </w:pPr>
    </w:p>
    <w:p w14:paraId="1FDD767A" w14:textId="0E16E8A3" w:rsidR="00FB6B60" w:rsidRPr="00FB6B60" w:rsidRDefault="00BA46D5" w:rsidP="00FB6B60">
      <w:pPr>
        <w:pStyle w:val="Heading2"/>
      </w:pPr>
      <w:bookmarkStart w:id="35" w:name="_Toc331687489"/>
      <w:r>
        <w:t>How this helps my research</w:t>
      </w:r>
      <w:bookmarkEnd w:id="35"/>
    </w:p>
    <w:p w14:paraId="588C16BA" w14:textId="77777777" w:rsidR="00FB6B60" w:rsidRDefault="00D74E30" w:rsidP="00D74E30">
      <w:pPr>
        <w:pStyle w:val="Body"/>
        <w:tabs>
          <w:tab w:val="left" w:pos="8100"/>
        </w:tabs>
        <w:rPr>
          <w:rFonts w:cs="Arial"/>
          <w:color w:val="auto"/>
        </w:rPr>
      </w:pPr>
      <w:r w:rsidRPr="00E21E04">
        <w:rPr>
          <w:rFonts w:cs="Arial"/>
          <w:color w:val="auto"/>
        </w:rPr>
        <w:t>This chapter considers the differences within the educational system in rural, suburban and urban settings. Within the urban setting, students and teachers face challenges such as gang activity, racism, drugs, high drop out rates and lack of family structure. Students in urban settings are also faced with structural and cultural challenges that impede student success or fail to adequately address students’ needs, and also contribute to dysfunction perceptions of students’ intellectual abilities.</w:t>
      </w:r>
      <w:r w:rsidR="00FB6B60">
        <w:rPr>
          <w:rFonts w:cs="Arial"/>
          <w:color w:val="auto"/>
        </w:rPr>
        <w:t xml:space="preserve"> </w:t>
      </w:r>
    </w:p>
    <w:p w14:paraId="645BFD7E" w14:textId="77777777" w:rsidR="00FB6B60" w:rsidRDefault="00FB6B60" w:rsidP="00D74E30">
      <w:pPr>
        <w:pStyle w:val="Body"/>
        <w:tabs>
          <w:tab w:val="left" w:pos="8100"/>
        </w:tabs>
        <w:rPr>
          <w:rFonts w:cs="Arial"/>
          <w:color w:val="auto"/>
        </w:rPr>
      </w:pPr>
    </w:p>
    <w:p w14:paraId="1FE75F2D" w14:textId="140720A3" w:rsidR="00FB6B60" w:rsidRDefault="00FB6B60" w:rsidP="00D74E30">
      <w:pPr>
        <w:pStyle w:val="Body"/>
        <w:tabs>
          <w:tab w:val="left" w:pos="8100"/>
        </w:tabs>
        <w:rPr>
          <w:rFonts w:cs="Arial"/>
          <w:color w:val="auto"/>
        </w:rPr>
      </w:pPr>
      <w:r>
        <w:rPr>
          <w:rFonts w:cs="Arial"/>
          <w:color w:val="auto"/>
        </w:rPr>
        <w:t>When considering the context of my research study, the literature from this chapter regarding education in urban settings helps highlight some of the difficulties teenagers of South LA face that may interfere with receiving a proper education. My study did not seek to identify the difficulties in educating st</w:t>
      </w:r>
      <w:r w:rsidR="006D6D2B">
        <w:rPr>
          <w:rFonts w:cs="Arial"/>
          <w:color w:val="auto"/>
        </w:rPr>
        <w:t>udents in urban settings or asked</w:t>
      </w:r>
      <w:r>
        <w:rPr>
          <w:rFonts w:cs="Arial"/>
          <w:color w:val="auto"/>
        </w:rPr>
        <w:t xml:space="preserve"> students thoughts about their education, but it is important to develop an understanding and sensitivity to common struggles that exist within </w:t>
      </w:r>
      <w:r w:rsidR="006D6D2B">
        <w:rPr>
          <w:rFonts w:cs="Arial"/>
          <w:color w:val="auto"/>
        </w:rPr>
        <w:t>participant’s</w:t>
      </w:r>
      <w:r>
        <w:rPr>
          <w:rFonts w:cs="Arial"/>
          <w:color w:val="auto"/>
        </w:rPr>
        <w:t xml:space="preserve"> context.</w:t>
      </w:r>
      <w:r w:rsidR="006D6D2B">
        <w:rPr>
          <w:rFonts w:cs="Arial"/>
          <w:color w:val="auto"/>
        </w:rPr>
        <w:t xml:space="preserve"> </w:t>
      </w:r>
      <w:r>
        <w:rPr>
          <w:rFonts w:cs="Arial"/>
          <w:color w:val="auto"/>
        </w:rPr>
        <w:t xml:space="preserve"> </w:t>
      </w:r>
      <w:r w:rsidR="00D74E30" w:rsidRPr="00E21E04">
        <w:rPr>
          <w:rFonts w:cs="Arial"/>
          <w:color w:val="auto"/>
        </w:rPr>
        <w:t xml:space="preserve"> </w:t>
      </w:r>
    </w:p>
    <w:p w14:paraId="16F0E4BC" w14:textId="77777777" w:rsidR="00FB6B60" w:rsidRDefault="00FB6B60" w:rsidP="00D74E30">
      <w:pPr>
        <w:pStyle w:val="Body"/>
        <w:tabs>
          <w:tab w:val="left" w:pos="8100"/>
        </w:tabs>
        <w:rPr>
          <w:rFonts w:cs="Arial"/>
          <w:color w:val="auto"/>
        </w:rPr>
      </w:pPr>
    </w:p>
    <w:p w14:paraId="022259DF" w14:textId="5D9BFF14" w:rsidR="00072BC4" w:rsidRDefault="00D74E30" w:rsidP="00D74E30">
      <w:pPr>
        <w:pStyle w:val="Body"/>
        <w:tabs>
          <w:tab w:val="left" w:pos="8100"/>
        </w:tabs>
        <w:rPr>
          <w:rFonts w:cs="Arial"/>
          <w:color w:val="auto"/>
        </w:rPr>
      </w:pPr>
      <w:r w:rsidRPr="00E21E04">
        <w:rPr>
          <w:rFonts w:cs="Arial"/>
          <w:color w:val="auto"/>
        </w:rPr>
        <w:t>This chapter also identifies the developmental assets found in youth and explores the question of</w:t>
      </w:r>
      <w:r w:rsidR="006D6D2B">
        <w:rPr>
          <w:rFonts w:cs="Arial"/>
          <w:color w:val="auto"/>
        </w:rPr>
        <w:t xml:space="preserve">, “What motivates urban youth?” Both are relevant to my research as I seek to identify the interest and educational assets of South LA youth, while considering the motivational factor of actually getting students to participate. </w:t>
      </w:r>
      <w:r w:rsidRPr="00E21E04">
        <w:rPr>
          <w:rFonts w:cs="Arial"/>
          <w:color w:val="auto"/>
        </w:rPr>
        <w:t xml:space="preserve">In the remaining chapters, I seek to identify the interest and educational assets of the South LA youth by analyzing the </w:t>
      </w:r>
      <w:r w:rsidR="00783CD1" w:rsidRPr="00E21E04">
        <w:rPr>
          <w:rFonts w:cs="Arial"/>
          <w:color w:val="auto"/>
        </w:rPr>
        <w:t xml:space="preserve">results gathered from 22 </w:t>
      </w:r>
      <w:r w:rsidRPr="00E21E04">
        <w:rPr>
          <w:rFonts w:cs="Arial"/>
          <w:color w:val="auto"/>
        </w:rPr>
        <w:t>participants. My study also explore</w:t>
      </w:r>
      <w:r w:rsidR="00BA46D5">
        <w:rPr>
          <w:rFonts w:cs="Arial"/>
          <w:color w:val="auto"/>
        </w:rPr>
        <w:t>s</w:t>
      </w:r>
      <w:r w:rsidRPr="00E21E04">
        <w:rPr>
          <w:rFonts w:cs="Arial"/>
          <w:color w:val="auto"/>
        </w:rPr>
        <w:t xml:space="preserve"> the area of what motivates urban youth, as this is a key component toward successful attendance of the future development of educational courses at the World Impact Teen Center. </w:t>
      </w:r>
    </w:p>
    <w:p w14:paraId="6419B3AF" w14:textId="77777777" w:rsidR="00BA46D5" w:rsidRDefault="00BA46D5" w:rsidP="00D74E30">
      <w:pPr>
        <w:pStyle w:val="Body"/>
        <w:tabs>
          <w:tab w:val="left" w:pos="8100"/>
        </w:tabs>
        <w:rPr>
          <w:rFonts w:cs="Arial"/>
          <w:color w:val="auto"/>
        </w:rPr>
      </w:pPr>
    </w:p>
    <w:p w14:paraId="490F3A42" w14:textId="59877659" w:rsidR="00BA46D5" w:rsidRPr="00E21E04" w:rsidRDefault="00BA46D5" w:rsidP="00BA46D5">
      <w:pPr>
        <w:pStyle w:val="Body"/>
        <w:tabs>
          <w:tab w:val="left" w:pos="8100"/>
        </w:tabs>
        <w:rPr>
          <w:rFonts w:cs="Arial"/>
          <w:color w:val="auto"/>
        </w:rPr>
      </w:pPr>
      <w:r>
        <w:rPr>
          <w:rFonts w:cs="Arial"/>
          <w:color w:val="auto"/>
        </w:rPr>
        <w:t>The content of this lit review help</w:t>
      </w:r>
      <w:r w:rsidR="006D6D2B">
        <w:rPr>
          <w:rFonts w:cs="Arial"/>
          <w:color w:val="auto"/>
        </w:rPr>
        <w:t>s highlight key factors to consider in my study that help answer my initial research question.</w:t>
      </w:r>
    </w:p>
    <w:p w14:paraId="3FF37743" w14:textId="77777777" w:rsidR="00072BC4" w:rsidRPr="00072BC4" w:rsidRDefault="00072BC4" w:rsidP="00D74E30">
      <w:pPr>
        <w:pStyle w:val="Body"/>
        <w:tabs>
          <w:tab w:val="left" w:pos="8100"/>
        </w:tabs>
        <w:rPr>
          <w:rFonts w:cs="Arial"/>
          <w:color w:val="FF0000"/>
        </w:rPr>
      </w:pPr>
    </w:p>
    <w:p w14:paraId="415733AC" w14:textId="08B5A096" w:rsidR="00D74E30" w:rsidRPr="00635AD5" w:rsidRDefault="00D74E30" w:rsidP="00D74E30">
      <w:pPr>
        <w:pStyle w:val="Body"/>
        <w:tabs>
          <w:tab w:val="left" w:pos="8100"/>
        </w:tabs>
        <w:rPr>
          <w:rFonts w:cs="Arial"/>
        </w:rPr>
      </w:pPr>
    </w:p>
    <w:p w14:paraId="6E143F8F" w14:textId="77777777" w:rsidR="00D74E30" w:rsidRPr="00635AD5" w:rsidRDefault="00D74E30" w:rsidP="00D74E30">
      <w:pPr>
        <w:pStyle w:val="Body"/>
        <w:tabs>
          <w:tab w:val="left" w:pos="8100"/>
        </w:tabs>
        <w:rPr>
          <w:rFonts w:cs="Arial"/>
          <w:color w:val="auto"/>
        </w:rPr>
      </w:pPr>
    </w:p>
    <w:p w14:paraId="62196B61" w14:textId="79B3C5D9" w:rsidR="005E07CB" w:rsidRPr="007739C6" w:rsidRDefault="00BB3E39">
      <w:pPr>
        <w:spacing w:line="240" w:lineRule="auto"/>
        <w:rPr>
          <w:rFonts w:ascii="Cambria" w:eastAsia="Cambria" w:hAnsi="Cambria" w:cs="Arial"/>
          <w:color w:val="auto"/>
          <w:spacing w:val="0"/>
          <w:sz w:val="24"/>
          <w:szCs w:val="24"/>
          <w:u w:color="000000"/>
          <w:bdr w:val="nil"/>
        </w:rPr>
      </w:pPr>
      <w:r w:rsidRPr="00635AD5">
        <w:rPr>
          <w:rFonts w:ascii="Cambria" w:hAnsi="Cambria" w:cs="Arial"/>
          <w:color w:val="auto"/>
        </w:rPr>
        <w:br w:type="page"/>
      </w:r>
    </w:p>
    <w:p w14:paraId="478B3DC4" w14:textId="2154EEC7" w:rsidR="005E07CB" w:rsidRPr="008A675C" w:rsidRDefault="001F3CAA" w:rsidP="008A675C">
      <w:pPr>
        <w:pStyle w:val="Heading1"/>
        <w:jc w:val="center"/>
      </w:pPr>
      <w:bookmarkStart w:id="36" w:name="_Toc331687490"/>
      <w:r w:rsidRPr="008A675C">
        <w:t>Chapter 4: Theological Framework</w:t>
      </w:r>
      <w:bookmarkEnd w:id="36"/>
    </w:p>
    <w:p w14:paraId="2732EC7F" w14:textId="0F691848" w:rsidR="001F3CAA" w:rsidRPr="001F3CAA" w:rsidRDefault="000210B8" w:rsidP="00933CB8">
      <w:pPr>
        <w:widowControl w:val="0"/>
        <w:spacing w:line="241" w:lineRule="auto"/>
        <w:ind w:right="56"/>
        <w:rPr>
          <w:rStyle w:val="Heading1Char"/>
        </w:rPr>
      </w:pPr>
      <w:r>
        <w:rPr>
          <w:rFonts w:ascii="Cambria" w:eastAsia="Cambria" w:hAnsi="Cambria" w:cs="Arial"/>
          <w:b/>
          <w:noProof/>
          <w:color w:val="000000" w:themeColor="text1"/>
          <w:spacing w:val="0"/>
          <w:sz w:val="24"/>
          <w:szCs w:val="24"/>
          <w:u w:color="000000"/>
          <w:bdr w:val="nil"/>
        </w:rPr>
        <w:drawing>
          <wp:inline distT="0" distB="0" distL="0" distR="0" wp14:anchorId="796DB936" wp14:editId="25E1D9CD">
            <wp:extent cx="5486400" cy="3339966"/>
            <wp:effectExtent l="50800" t="0" r="25400" b="1333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7888A63" w14:textId="1D60896B" w:rsidR="00CE5115" w:rsidRDefault="002043D9"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noProof/>
          <w:sz w:val="22"/>
        </w:rPr>
        <mc:AlternateContent>
          <mc:Choice Requires="wps">
            <w:drawing>
              <wp:anchor distT="0" distB="0" distL="114300" distR="114300" simplePos="0" relativeHeight="251705344" behindDoc="0" locked="0" layoutInCell="1" allowOverlap="1" wp14:anchorId="79DE8E44" wp14:editId="1B8482EC">
                <wp:simplePos x="0" y="0"/>
                <wp:positionH relativeFrom="column">
                  <wp:posOffset>0</wp:posOffset>
                </wp:positionH>
                <wp:positionV relativeFrom="paragraph">
                  <wp:posOffset>132715</wp:posOffset>
                </wp:positionV>
                <wp:extent cx="32004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A397C" w14:textId="4FF85C8B" w:rsidR="00B40764" w:rsidRPr="00CE5115" w:rsidRDefault="00B40764" w:rsidP="00BD4F53">
                            <w:pPr>
                              <w:pStyle w:val="Heading3"/>
                            </w:pPr>
                            <w:bookmarkStart w:id="37" w:name="_Toc331103987"/>
                            <w:r>
                              <w:t>Figure 11</w:t>
                            </w:r>
                            <w:r w:rsidRPr="00CE5115">
                              <w:t>: World Impact’s Five P’s</w:t>
                            </w:r>
                            <w:bookmarkEnd w:id="37"/>
                          </w:p>
                          <w:p w14:paraId="760783D5" w14:textId="77777777" w:rsidR="00B40764" w:rsidRDefault="00B40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35" type="#_x0000_t202" style="position:absolute;margin-left:0;margin-top:10.45pt;width:252pt;height: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" filled="f" stroked="f">
                <v:textbox>
                  <w:txbxContent>
                    <w:p w14:paraId="17BA397C" w14:textId="4FF85C8B" w:rsidR="00B40764" w:rsidRPr="00CE5115" w:rsidRDefault="00B40764" w:rsidP="00BD4F53">
                      <w:pPr>
                        <w:pStyle w:val="Heading3"/>
                      </w:pPr>
                      <w:bookmarkStart w:id="39" w:name="_Toc331103987"/>
                      <w:r>
                        <w:t>Figure 11</w:t>
                      </w:r>
                      <w:r w:rsidRPr="00CE5115">
                        <w:t>: World Impact’s Five P’s</w:t>
                      </w:r>
                      <w:bookmarkEnd w:id="39"/>
                    </w:p>
                    <w:p w14:paraId="760783D5" w14:textId="77777777" w:rsidR="00B40764" w:rsidRDefault="00B40764"/>
                  </w:txbxContent>
                </v:textbox>
                <w10:wrap type="square"/>
              </v:shape>
            </w:pict>
          </mc:Fallback>
        </mc:AlternateContent>
      </w:r>
    </w:p>
    <w:p w14:paraId="5E3C0E61" w14:textId="4D28480A" w:rsidR="00933CB8" w:rsidRDefault="00933CB8"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59F624A" w14:textId="77777777" w:rsidR="002043D9" w:rsidRDefault="002043D9"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E8A8076" w14:textId="77777777" w:rsidR="002043D9" w:rsidRDefault="002043D9"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3BCBB69" w14:textId="228E5191" w:rsidR="0011595D" w:rsidRPr="002A597F" w:rsidRDefault="002A597F"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image above displays the beliefs in which the World Impact Teen Center operates, also known as “The Five P’s.” While developing the theological framework of this study, I felt as t</w:t>
      </w:r>
      <w:r w:rsidR="0011595D" w:rsidRPr="002A597F">
        <w:rPr>
          <w:rFonts w:ascii="Cambria" w:eastAsia="Cambria" w:hAnsi="Cambria" w:cs="Arial"/>
          <w:color w:val="auto"/>
          <w:spacing w:val="0"/>
          <w:sz w:val="24"/>
          <w:szCs w:val="24"/>
          <w:u w:color="000000"/>
          <w:bdr w:val="nil"/>
        </w:rPr>
        <w:t>he pastoral cycle best fits my research study as it ensures a balance between reflection and action. The following steps in the pastoral cycle are taken from the following website:</w:t>
      </w:r>
    </w:p>
    <w:p w14:paraId="4A6E6C1B" w14:textId="4AC97C1F" w:rsidR="0011595D" w:rsidRDefault="007A7CE7"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A7CE7">
        <w:rPr>
          <w:rFonts w:ascii="Cambria" w:eastAsia="Cambria" w:hAnsi="Cambria" w:cs="Arial"/>
          <w:color w:val="auto"/>
          <w:spacing w:val="0"/>
          <w:sz w:val="24"/>
          <w:szCs w:val="24"/>
          <w:u w:color="000000"/>
          <w:bdr w:val="nil"/>
        </w:rPr>
        <w:t>http://www.southwarkjandp.co.uk/resources_files/The%20Pastoral%20Cycle.pdf</w:t>
      </w:r>
      <w:r w:rsidR="0011595D" w:rsidRPr="002A597F">
        <w:rPr>
          <w:rFonts w:ascii="Cambria" w:eastAsia="Cambria" w:hAnsi="Cambria" w:cs="Arial"/>
          <w:color w:val="auto"/>
          <w:spacing w:val="0"/>
          <w:sz w:val="24"/>
          <w:szCs w:val="24"/>
          <w:u w:color="000000"/>
          <w:bdr w:val="nil"/>
        </w:rPr>
        <w:t xml:space="preserve"> </w:t>
      </w:r>
    </w:p>
    <w:p w14:paraId="66A98C79" w14:textId="77777777" w:rsidR="007A7CE7" w:rsidRPr="002A597F" w:rsidRDefault="007A7CE7"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6F6B134" w14:textId="57A5D47F" w:rsidR="0011595D" w:rsidRDefault="0011595D" w:rsidP="002A597F">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tbl>
      <w:tblPr>
        <w:tblStyle w:val="MediumShading1-Accent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17"/>
      </w:tblGrid>
      <w:tr w:rsidR="00296B39" w14:paraId="636C62A9" w14:textId="77777777" w:rsidTr="00144303">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17"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28D20447" w14:textId="5B97A1C7" w:rsidR="00296B39" w:rsidRPr="00144303" w:rsidRDefault="002043D9" w:rsidP="002A597F">
            <w:pPr>
              <w:tabs>
                <w:tab w:val="left" w:pos="8100"/>
              </w:tabs>
              <w:spacing w:line="240" w:lineRule="auto"/>
              <w:jc w:val="center"/>
              <w:rPr>
                <w:rFonts w:ascii="Cambria" w:eastAsia="Cambria" w:hAnsi="Cambria" w:cs="Arial"/>
                <w:b w:val="0"/>
                <w:color w:val="FFFFFF" w:themeColor="background1"/>
                <w:spacing w:val="0"/>
                <w:sz w:val="24"/>
                <w:szCs w:val="24"/>
                <w:u w:color="000000"/>
                <w:bdr w:val="nil"/>
              </w:rPr>
            </w:pPr>
            <w:r w:rsidRPr="00144303">
              <w:rPr>
                <w:rFonts w:ascii="Cambria" w:eastAsia="Cambria" w:hAnsi="Cambria" w:cs="Arial"/>
                <w:b w:val="0"/>
                <w:color w:val="FFFFFF" w:themeColor="background1"/>
                <w:spacing w:val="0"/>
                <w:sz w:val="24"/>
                <w:szCs w:val="24"/>
                <w:u w:color="000000"/>
                <w:bdr w:val="nil"/>
              </w:rPr>
              <w:t>Stage</w:t>
            </w:r>
          </w:p>
        </w:tc>
        <w:tc>
          <w:tcPr>
            <w:tcW w:w="4817"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1BFAD264" w14:textId="55672667" w:rsidR="00296B39" w:rsidRPr="00144303" w:rsidRDefault="00296B39" w:rsidP="002A597F">
            <w:pPr>
              <w:tabs>
                <w:tab w:val="left" w:pos="8100"/>
              </w:tabs>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Arial"/>
                <w:b w:val="0"/>
                <w:color w:val="FFFFFF" w:themeColor="background1"/>
                <w:spacing w:val="0"/>
                <w:sz w:val="24"/>
                <w:szCs w:val="24"/>
                <w:u w:color="000000"/>
                <w:bdr w:val="nil"/>
              </w:rPr>
            </w:pPr>
            <w:r w:rsidRPr="00144303">
              <w:rPr>
                <w:rFonts w:ascii="Cambria" w:eastAsia="Cambria" w:hAnsi="Cambria" w:cs="Arial"/>
                <w:b w:val="0"/>
                <w:color w:val="FFFFFF" w:themeColor="background1"/>
                <w:spacing w:val="0"/>
                <w:sz w:val="24"/>
                <w:szCs w:val="24"/>
                <w:u w:color="000000"/>
                <w:bdr w:val="nil"/>
              </w:rPr>
              <w:t>Questions Asked</w:t>
            </w:r>
          </w:p>
        </w:tc>
      </w:tr>
      <w:tr w:rsidR="00296B39" w14:paraId="24D4ABAB" w14:textId="77777777" w:rsidTr="00144303">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5011DF36" w14:textId="71392EC8"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Experience</w:t>
            </w:r>
          </w:p>
        </w:tc>
        <w:tc>
          <w:tcPr>
            <w:tcW w:w="4817" w:type="dxa"/>
            <w:tcBorders>
              <w:left w:val="none" w:sz="0" w:space="0" w:color="auto"/>
            </w:tcBorders>
          </w:tcPr>
          <w:p w14:paraId="58ACFF78" w14:textId="0BC93CBC" w:rsidR="00296B39" w:rsidRDefault="00296B39" w:rsidP="002A597F">
            <w:pPr>
              <w:tabs>
                <w:tab w:val="left" w:pos="8100"/>
              </w:tabs>
              <w:spacing w:line="240"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do I know of this issue? What have I experienced of this?</w:t>
            </w:r>
          </w:p>
        </w:tc>
      </w:tr>
      <w:tr w:rsidR="00296B39" w14:paraId="45094E60" w14:textId="77777777" w:rsidTr="00144303">
        <w:trPr>
          <w:cnfStyle w:val="000000010000" w:firstRow="0" w:lastRow="0" w:firstColumn="0" w:lastColumn="0" w:oddVBand="0" w:evenVBand="0" w:oddHBand="0" w:evenHBand="1"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0DCA77B2" w14:textId="39C4A80A"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Analysis</w:t>
            </w:r>
          </w:p>
        </w:tc>
        <w:tc>
          <w:tcPr>
            <w:tcW w:w="4817" w:type="dxa"/>
            <w:tcBorders>
              <w:left w:val="none" w:sz="0" w:space="0" w:color="auto"/>
            </w:tcBorders>
          </w:tcPr>
          <w:p w14:paraId="2B5EA076" w14:textId="422BB477" w:rsidR="00296B39" w:rsidRDefault="00296B39" w:rsidP="002A597F">
            <w:pPr>
              <w:tabs>
                <w:tab w:val="left" w:pos="8100"/>
              </w:tabs>
              <w:spacing w:line="240"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Why is this happening? Who gains from this situation? Who loses out?</w:t>
            </w:r>
          </w:p>
        </w:tc>
      </w:tr>
      <w:tr w:rsidR="00296B39" w14:paraId="3292B9BB" w14:textId="77777777" w:rsidTr="00144303">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1110A1B4" w14:textId="486F6B5D"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Theological Reflection</w:t>
            </w:r>
          </w:p>
        </w:tc>
        <w:tc>
          <w:tcPr>
            <w:tcW w:w="4817" w:type="dxa"/>
            <w:tcBorders>
              <w:left w:val="none" w:sz="0" w:space="0" w:color="auto"/>
            </w:tcBorders>
          </w:tcPr>
          <w:p w14:paraId="46182E49" w14:textId="06D9B476" w:rsidR="00296B39" w:rsidRDefault="00296B39" w:rsidP="002A597F">
            <w:pPr>
              <w:tabs>
                <w:tab w:val="left" w:pos="8100"/>
              </w:tabs>
              <w:spacing w:line="240"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particular insight/view does our faith, church teaching, scriptures, etc., give us on this issue?</w:t>
            </w:r>
          </w:p>
        </w:tc>
      </w:tr>
      <w:tr w:rsidR="00296B39" w14:paraId="025D84B4" w14:textId="77777777" w:rsidTr="00144303">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420C7E10" w14:textId="02872AE1"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Celebration</w:t>
            </w:r>
          </w:p>
        </w:tc>
        <w:tc>
          <w:tcPr>
            <w:tcW w:w="4817" w:type="dxa"/>
            <w:tcBorders>
              <w:left w:val="none" w:sz="0" w:space="0" w:color="auto"/>
            </w:tcBorders>
          </w:tcPr>
          <w:p w14:paraId="744CF790" w14:textId="78A18038" w:rsidR="00296B39" w:rsidRDefault="00296B39" w:rsidP="00296B39">
            <w:pPr>
              <w:tabs>
                <w:tab w:val="left" w:pos="8100"/>
              </w:tabs>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How will you celebrate your achievements?</w:t>
            </w:r>
          </w:p>
        </w:tc>
      </w:tr>
      <w:tr w:rsidR="00296B39" w14:paraId="32CC54C3" w14:textId="77777777" w:rsidTr="00144303">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3CD905F9" w14:textId="64B21137"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Evaluate</w:t>
            </w:r>
          </w:p>
        </w:tc>
        <w:tc>
          <w:tcPr>
            <w:tcW w:w="4817" w:type="dxa"/>
            <w:tcBorders>
              <w:left w:val="none" w:sz="0" w:space="0" w:color="auto"/>
            </w:tcBorders>
          </w:tcPr>
          <w:p w14:paraId="6CC702C9" w14:textId="77096B80" w:rsidR="00296B39" w:rsidRDefault="00296B39" w:rsidP="00296B39">
            <w:pPr>
              <w:tabs>
                <w:tab w:val="left" w:pos="810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went well? What didn’t? What lessons have you learned for the next time?</w:t>
            </w:r>
          </w:p>
        </w:tc>
      </w:tr>
      <w:tr w:rsidR="00296B39" w14:paraId="39BB622C" w14:textId="77777777" w:rsidTr="00144303">
        <w:trPr>
          <w:cnfStyle w:val="000000010000" w:firstRow="0" w:lastRow="0" w:firstColumn="0" w:lastColumn="0" w:oddVBand="0" w:evenVBand="0" w:oddHBand="0" w:evenHBand="1"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374810DA" w14:textId="1E4B6604"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New Experience</w:t>
            </w:r>
          </w:p>
        </w:tc>
        <w:tc>
          <w:tcPr>
            <w:tcW w:w="4817" w:type="dxa"/>
            <w:tcBorders>
              <w:left w:val="none" w:sz="0" w:space="0" w:color="auto"/>
            </w:tcBorders>
          </w:tcPr>
          <w:p w14:paraId="62BB50C3" w14:textId="3F6E05C3" w:rsidR="00296B39" w:rsidRDefault="00296B39" w:rsidP="00296B39">
            <w:pPr>
              <w:tabs>
                <w:tab w:val="left" w:pos="8100"/>
              </w:tabs>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do I know of this issue? What have I experienced of this?</w:t>
            </w:r>
          </w:p>
        </w:tc>
      </w:tr>
    </w:tbl>
    <w:p w14:paraId="48DBF3A7" w14:textId="43D35BD9" w:rsidR="002A597F" w:rsidRPr="00CE5115" w:rsidRDefault="00945356" w:rsidP="00BD4F53">
      <w:pPr>
        <w:pStyle w:val="Heading3"/>
      </w:pPr>
      <w:bookmarkStart w:id="38" w:name="_Toc331687529"/>
      <w:r>
        <w:t>Figure 12</w:t>
      </w:r>
      <w:r w:rsidR="00CE5115" w:rsidRPr="00CE5115">
        <w:t>: Stages in Pastoral Cycle</w:t>
      </w:r>
      <w:bookmarkEnd w:id="38"/>
    </w:p>
    <w:p w14:paraId="66C0CDC4" w14:textId="7D8A3E95" w:rsidR="00296B39" w:rsidRPr="001F3CAA" w:rsidRDefault="00A238DC" w:rsidP="008A675C">
      <w:pPr>
        <w:pStyle w:val="Heading2"/>
        <w:jc w:val="center"/>
        <w:rPr>
          <w:sz w:val="36"/>
          <w:szCs w:val="36"/>
        </w:rPr>
      </w:pPr>
      <w:bookmarkStart w:id="39" w:name="_Toc331687491"/>
      <w:r w:rsidRPr="001F3CAA">
        <w:rPr>
          <w:sz w:val="36"/>
          <w:szCs w:val="36"/>
        </w:rPr>
        <w:t>Stages in Pastoral Cycle</w:t>
      </w:r>
      <w:bookmarkEnd w:id="39"/>
    </w:p>
    <w:p w14:paraId="4C0B4312" w14:textId="67424F56" w:rsidR="005C7683" w:rsidRPr="004E5597" w:rsidRDefault="0011595D" w:rsidP="004E5597">
      <w:pPr>
        <w:pStyle w:val="NoSpacing"/>
      </w:pPr>
      <w:r w:rsidRPr="004E5597">
        <w:rPr>
          <w:rStyle w:val="Heading2Char"/>
        </w:rPr>
        <w:t>Experience: What do I know of this issue?</w:t>
      </w:r>
      <w:r w:rsidR="005C7683">
        <w:br/>
      </w:r>
      <w:r w:rsidR="005C7683" w:rsidRPr="004E5597">
        <w:rPr>
          <w:color w:val="auto"/>
          <w:sz w:val="24"/>
          <w:szCs w:val="24"/>
        </w:rPr>
        <w:t xml:space="preserve">World Impact as a whole currently serves the community in a variety of ways, such as: planting of urban churches, educating students through their Elementary and Middle school, training urban leaders through The Urban Ministry Institute (TUMI), and the after school programs at the Teen Center. World Impact has four main rooms that are used a total of 105 hours each week, which totals 420 hours of usable time each week. Out of the105 hours the Teen Center can be used, approximately 30 of the 150 hours are being used. This means that there are 75 hours available for use at the Teen Center. One idea that has been proposed is to </w:t>
      </w:r>
      <w:r w:rsidR="007A7CE7" w:rsidRPr="004E5597">
        <w:rPr>
          <w:color w:val="auto"/>
          <w:sz w:val="24"/>
          <w:szCs w:val="24"/>
        </w:rPr>
        <w:t>identify the interest and educational assets of the South LA to then work toward creating educational courses that can be offered to the community.</w:t>
      </w:r>
    </w:p>
    <w:p w14:paraId="0CE33AFB" w14:textId="070FEA71" w:rsidR="004E5597" w:rsidRPr="004E5597" w:rsidRDefault="0038471F" w:rsidP="004E5597">
      <w:pPr>
        <w:pStyle w:val="Heading2"/>
      </w:pPr>
      <w:r>
        <w:br/>
      </w:r>
      <w:bookmarkStart w:id="40" w:name="_Toc331687492"/>
      <w:r w:rsidR="004E5597" w:rsidRPr="001F3CAA">
        <w:t>Analysis: Why is this happening? Who gains from this situation?</w:t>
      </w:r>
      <w:bookmarkEnd w:id="40"/>
    </w:p>
    <w:p w14:paraId="163C322F" w14:textId="1646BE7F" w:rsidR="0011595D" w:rsidRDefault="00695799" w:rsidP="002A2A7C">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Pr>
          <w:rFonts w:ascii="Cambria" w:eastAsia="Cambria" w:hAnsi="Cambria" w:cs="Arial"/>
          <w:b/>
          <w:noProof/>
          <w:color w:val="000000" w:themeColor="text1"/>
          <w:spacing w:val="0"/>
          <w:sz w:val="24"/>
          <w:szCs w:val="24"/>
          <w:u w:color="000000"/>
          <w:bdr w:val="nil"/>
        </w:rPr>
        <w:drawing>
          <wp:anchor distT="0" distB="0" distL="114300" distR="114300" simplePos="0" relativeHeight="251706368" behindDoc="0" locked="0" layoutInCell="1" allowOverlap="1" wp14:anchorId="02487371" wp14:editId="56BE56FF">
            <wp:simplePos x="0" y="0"/>
            <wp:positionH relativeFrom="column">
              <wp:posOffset>3086100</wp:posOffset>
            </wp:positionH>
            <wp:positionV relativeFrom="paragraph">
              <wp:posOffset>144145</wp:posOffset>
            </wp:positionV>
            <wp:extent cx="2743200" cy="2971800"/>
            <wp:effectExtent l="101600" t="50800" r="101600" b="101600"/>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2A2A7C">
        <w:rPr>
          <w:rFonts w:ascii="Helvetica" w:hAnsi="Helvetica" w:cs="Helvetica"/>
          <w:noProof/>
          <w:color w:val="auto"/>
          <w:spacing w:val="0"/>
          <w:sz w:val="24"/>
          <w:szCs w:val="24"/>
        </w:rPr>
        <w:drawing>
          <wp:anchor distT="0" distB="0" distL="114300" distR="114300" simplePos="0" relativeHeight="251694080" behindDoc="0" locked="0" layoutInCell="1" allowOverlap="1" wp14:anchorId="2F68DFD5" wp14:editId="3B7485E3">
            <wp:simplePos x="0" y="0"/>
            <wp:positionH relativeFrom="column">
              <wp:posOffset>-114299</wp:posOffset>
            </wp:positionH>
            <wp:positionV relativeFrom="paragraph">
              <wp:posOffset>115570</wp:posOffset>
            </wp:positionV>
            <wp:extent cx="3023744" cy="3114675"/>
            <wp:effectExtent l="0" t="0" r="0" b="9525"/>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3744"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0C59" w14:textId="42D18F6D" w:rsidR="002A2A7C" w:rsidRDefault="00A13B8A" w:rsidP="002A2A7C">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Pr>
          <w:rFonts w:ascii="Cambria" w:eastAsia="Cambria" w:hAnsi="Cambria" w:cs="Arial"/>
          <w:b/>
          <w:color w:val="000000" w:themeColor="text1"/>
          <w:spacing w:val="0"/>
          <w:sz w:val="24"/>
          <w:szCs w:val="24"/>
          <w:u w:color="000000"/>
          <w:bdr w:val="nil"/>
        </w:rPr>
        <w:t xml:space="preserve">              </w:t>
      </w:r>
      <w:r>
        <w:rPr>
          <w:rFonts w:ascii="Cambria" w:eastAsia="Cambria" w:hAnsi="Cambria" w:cs="Arial"/>
          <w:b/>
          <w:color w:val="000000" w:themeColor="text1"/>
          <w:spacing w:val="0"/>
          <w:sz w:val="24"/>
          <w:szCs w:val="24"/>
          <w:u w:color="000000"/>
          <w:bdr w:val="nil"/>
        </w:rPr>
        <w:tab/>
      </w:r>
      <w:r>
        <w:rPr>
          <w:rFonts w:ascii="Cambria" w:eastAsia="Cambria" w:hAnsi="Cambria" w:cs="Arial"/>
          <w:b/>
          <w:color w:val="000000" w:themeColor="text1"/>
          <w:spacing w:val="0"/>
          <w:sz w:val="24"/>
          <w:szCs w:val="24"/>
          <w:u w:color="000000"/>
          <w:bdr w:val="nil"/>
        </w:rPr>
        <w:tab/>
      </w:r>
    </w:p>
    <w:p w14:paraId="49A8922A" w14:textId="2E83EDCE"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2FC3B4F" w14:textId="02079E85"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017C2EAE" w14:textId="06AA6555"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41768AF" w14:textId="77777777"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117C024" w14:textId="77777777"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732FDC1" w14:textId="0916777D"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2A3DC103" w14:textId="069DDE9B"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E225926" w14:textId="77777777"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26C2BE1B" w14:textId="77777777"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803C73C" w14:textId="75697AEF"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3FF0FD4" w14:textId="5B8CA65C"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5C3D86F" w14:textId="77777777" w:rsidR="002A2A7C" w:rsidRPr="0011595D"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4E0C6027" w14:textId="05C42AFD"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448469C0"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26D9B288"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2F7D6E85"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5E359A6A" w14:textId="67F642CD" w:rsidR="00D81561" w:rsidRPr="00AD6E09" w:rsidRDefault="00945356" w:rsidP="00BD4F53">
      <w:pPr>
        <w:pStyle w:val="Heading3"/>
      </w:pPr>
      <w:bookmarkStart w:id="41" w:name="_Toc331687530"/>
      <w:r>
        <w:t>Figure 13</w:t>
      </w:r>
      <w:r w:rsidR="00AD6E09" w:rsidRPr="00AD6E09">
        <w:t>: World Impact’s Four Focus Areas</w:t>
      </w:r>
      <w:bookmarkEnd w:id="41"/>
    </w:p>
    <w:p w14:paraId="3F93F647" w14:textId="77777777" w:rsidR="00AD6E09" w:rsidRDefault="00AD6E09"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1A27D951" w14:textId="77777777" w:rsidR="0011595D" w:rsidRDefault="0011595D"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 xml:space="preserve">The image above displays the four focus areas in which World Impact operates as a ministry. World Impact believes in equipping and empowering the whole person. One option for equipping and empowering the whole person is through the development of educational courses. Several potential partner agencies and organizations exist within a close proximity of World Impact that could help provide educational courses. The future development of these courses integrates three of the four focus areas in which World Impact operates: </w:t>
      </w:r>
    </w:p>
    <w:p w14:paraId="3112CEB7" w14:textId="77777777" w:rsidR="0011595D" w:rsidRPr="0011595D" w:rsidRDefault="0011595D"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00B95499" w14:textId="77777777"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-Resource urban leaders:</w:t>
      </w:r>
      <w:r w:rsidRPr="0011595D">
        <w:rPr>
          <w:rFonts w:ascii="Cambria" w:eastAsia="Cambria" w:hAnsi="Cambria" w:cs="Arial"/>
          <w:color w:val="000000" w:themeColor="text1"/>
          <w:spacing w:val="0"/>
          <w:sz w:val="24"/>
          <w:szCs w:val="24"/>
          <w:u w:color="000000"/>
          <w:bdr w:val="nil"/>
        </w:rPr>
        <w:t xml:space="preserve"> The development of educational courses allows local churches, nonprofit organizations, agencies and community groups the opportunity to integrate their vision, activities and initiatives into these courses. Community members learn from course leaders through their attendance of educational courses. </w:t>
      </w:r>
    </w:p>
    <w:p w14:paraId="60EF3444"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ab/>
      </w:r>
    </w:p>
    <w:p w14:paraId="53B507DE" w14:textId="77777777"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-Develop missional partnerships:</w:t>
      </w:r>
      <w:r w:rsidRPr="0011595D">
        <w:rPr>
          <w:rFonts w:ascii="Cambria" w:eastAsia="Cambria" w:hAnsi="Cambria" w:cs="Arial"/>
          <w:color w:val="000000" w:themeColor="text1"/>
          <w:spacing w:val="0"/>
          <w:sz w:val="24"/>
          <w:szCs w:val="24"/>
          <w:u w:color="000000"/>
          <w:bdr w:val="nil"/>
        </w:rPr>
        <w:t xml:space="preserve"> World Impact staff, selected community members from agencies, and organizations that exist in the South LA community would run educational courses. Networking with selected educational course leaders would develop ongoing relationships and develop potential missional partnerships.      </w:t>
      </w:r>
    </w:p>
    <w:p w14:paraId="62FBBBEB"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6E651244" w14:textId="1F60EF6F"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-Demonstrate compassion and justice:</w:t>
      </w:r>
      <w:r w:rsidRPr="0011595D">
        <w:rPr>
          <w:rFonts w:ascii="Cambria" w:eastAsia="Cambria" w:hAnsi="Cambria" w:cs="Arial"/>
          <w:color w:val="000000" w:themeColor="text1"/>
          <w:spacing w:val="0"/>
          <w:sz w:val="24"/>
          <w:szCs w:val="24"/>
          <w:u w:color="000000"/>
          <w:bdr w:val="nil"/>
        </w:rPr>
        <w:t xml:space="preserve"> “Education, for</w:t>
      </w:r>
      <w:r>
        <w:rPr>
          <w:rFonts w:ascii="Cambria" w:eastAsia="Cambria" w:hAnsi="Cambria" w:cs="Arial"/>
          <w:color w:val="000000" w:themeColor="text1"/>
          <w:spacing w:val="0"/>
          <w:sz w:val="24"/>
          <w:szCs w:val="24"/>
          <w:u w:color="000000"/>
          <w:bdr w:val="nil"/>
        </w:rPr>
        <w:t xml:space="preserve"> the mind, for the spirit, for </w:t>
      </w:r>
      <w:r w:rsidRPr="0011595D">
        <w:rPr>
          <w:rFonts w:ascii="Cambria" w:eastAsia="Cambria" w:hAnsi="Cambria" w:cs="Arial"/>
          <w:color w:val="000000" w:themeColor="text1"/>
          <w:spacing w:val="0"/>
          <w:sz w:val="24"/>
          <w:szCs w:val="24"/>
          <w:u w:color="000000"/>
          <w:bdr w:val="nil"/>
        </w:rPr>
        <w:t>the body, is pivotal for bringing about justice. We a</w:t>
      </w:r>
      <w:r>
        <w:rPr>
          <w:rFonts w:ascii="Cambria" w:eastAsia="Cambria" w:hAnsi="Cambria" w:cs="Arial"/>
          <w:color w:val="000000" w:themeColor="text1"/>
          <w:spacing w:val="0"/>
          <w:sz w:val="24"/>
          <w:szCs w:val="24"/>
          <w:u w:color="000000"/>
          <w:bdr w:val="nil"/>
        </w:rPr>
        <w:t xml:space="preserve">lso recognize that in order to break </w:t>
      </w:r>
      <w:r w:rsidRPr="0011595D">
        <w:rPr>
          <w:rFonts w:ascii="Cambria" w:eastAsia="Cambria" w:hAnsi="Cambria" w:cs="Arial"/>
          <w:color w:val="000000" w:themeColor="text1"/>
          <w:spacing w:val="0"/>
          <w:sz w:val="24"/>
          <w:szCs w:val="24"/>
          <w:u w:color="000000"/>
          <w:bdr w:val="nil"/>
        </w:rPr>
        <w:t>systemic injustice and generational oppres</w:t>
      </w:r>
      <w:r>
        <w:rPr>
          <w:rFonts w:ascii="Cambria" w:eastAsia="Cambria" w:hAnsi="Cambria" w:cs="Arial"/>
          <w:color w:val="000000" w:themeColor="text1"/>
          <w:spacing w:val="0"/>
          <w:sz w:val="24"/>
          <w:szCs w:val="24"/>
          <w:u w:color="000000"/>
          <w:bdr w:val="nil"/>
        </w:rPr>
        <w:t xml:space="preserve">sion, education is going to be </w:t>
      </w:r>
      <w:r w:rsidRPr="0011595D">
        <w:rPr>
          <w:rFonts w:ascii="Cambria" w:eastAsia="Cambria" w:hAnsi="Cambria" w:cs="Arial"/>
          <w:color w:val="000000" w:themeColor="text1"/>
          <w:spacing w:val="0"/>
          <w:sz w:val="24"/>
          <w:szCs w:val="24"/>
          <w:u w:color="000000"/>
          <w:bdr w:val="nil"/>
        </w:rPr>
        <w:t>needed. These developed courses serve a part of t</w:t>
      </w:r>
      <w:r>
        <w:rPr>
          <w:rFonts w:ascii="Cambria" w:eastAsia="Cambria" w:hAnsi="Cambria" w:cs="Arial"/>
          <w:color w:val="000000" w:themeColor="text1"/>
          <w:spacing w:val="0"/>
          <w:sz w:val="24"/>
          <w:szCs w:val="24"/>
          <w:u w:color="000000"/>
          <w:bdr w:val="nil"/>
        </w:rPr>
        <w:t xml:space="preserve">hat, especially that which the </w:t>
      </w:r>
      <w:r w:rsidRPr="0011595D">
        <w:rPr>
          <w:rFonts w:ascii="Cambria" w:eastAsia="Cambria" w:hAnsi="Cambria" w:cs="Arial"/>
          <w:color w:val="000000" w:themeColor="text1"/>
          <w:spacing w:val="0"/>
          <w:sz w:val="24"/>
          <w:szCs w:val="24"/>
          <w:u w:color="000000"/>
          <w:bdr w:val="nil"/>
        </w:rPr>
        <w:t xml:space="preserve">traditional academic options would not offer” (Project Supervisor). </w:t>
      </w:r>
    </w:p>
    <w:p w14:paraId="367AAA1F"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1ADD4500" w14:textId="455C9373"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 xml:space="preserve"> For this study, I seek to identify the interest and educational assets of the teenage youth in South LA with </w:t>
      </w:r>
      <w:r w:rsidR="00B83306">
        <w:rPr>
          <w:rFonts w:ascii="Cambria" w:eastAsia="Cambria" w:hAnsi="Cambria" w:cs="Arial"/>
          <w:color w:val="000000" w:themeColor="text1"/>
          <w:spacing w:val="0"/>
          <w:sz w:val="24"/>
          <w:szCs w:val="24"/>
          <w:u w:color="000000"/>
          <w:bdr w:val="nil"/>
        </w:rPr>
        <w:t xml:space="preserve">the help of participant </w:t>
      </w:r>
      <w:r w:rsidRPr="0011595D">
        <w:rPr>
          <w:rFonts w:ascii="Cambria" w:eastAsia="Cambria" w:hAnsi="Cambria" w:cs="Arial"/>
          <w:color w:val="000000" w:themeColor="text1"/>
          <w:spacing w:val="0"/>
          <w:sz w:val="24"/>
          <w:szCs w:val="24"/>
          <w:u w:color="000000"/>
          <w:bdr w:val="nil"/>
        </w:rPr>
        <w:t>results. Based on the responses of the teenage youth, the World Impact Teen Center gains a better understanding of the interest and educational assets that exist within the population in which they are serving. The Teen Center gains from this study because they know which educational courses to offer and what local agencies can assist in teaching the courses. The youth also benefits from this study because they are provided a safe place for learning, teaching and utilizing their gifting’s.</w:t>
      </w:r>
    </w:p>
    <w:p w14:paraId="2AEAAA81" w14:textId="3D075343"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380217D1" w14:textId="75AA6CA6" w:rsidR="00495C07" w:rsidRPr="001F3CAA" w:rsidRDefault="00495C07" w:rsidP="008A675C">
      <w:pPr>
        <w:pStyle w:val="Heading2"/>
      </w:pPr>
      <w:bookmarkStart w:id="42" w:name="_Toc331687493"/>
      <w:r w:rsidRPr="001F3CAA">
        <w:t>Theological Reflection</w:t>
      </w:r>
      <w:bookmarkEnd w:id="42"/>
    </w:p>
    <w:p w14:paraId="1E1CE584" w14:textId="4B61CBE3" w:rsidR="009661D0"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FF0000"/>
          <w:spacing w:val="0"/>
          <w:sz w:val="24"/>
          <w:szCs w:val="24"/>
          <w:u w:color="000000"/>
          <w:bdr w:val="nil"/>
        </w:rPr>
        <w:br/>
      </w:r>
      <w:r w:rsidRPr="007846B7">
        <w:rPr>
          <w:rFonts w:ascii="Cambria" w:eastAsia="Cambria" w:hAnsi="Cambria" w:cs="Arial"/>
          <w:color w:val="auto"/>
          <w:spacing w:val="0"/>
          <w:sz w:val="24"/>
          <w:szCs w:val="24"/>
          <w:u w:color="000000"/>
          <w:bdr w:val="nil"/>
        </w:rPr>
        <w:t>In Matthew 4, Jesus calls his first disciples, Simon (who is called Peter) and Andrew, who were fisherman. Jesus said, “Follow me, and I will make you fishers of men” (Matthew:</w:t>
      </w:r>
      <w:r w:rsidR="005B2CE9">
        <w:rPr>
          <w:rFonts w:ascii="Cambria" w:eastAsia="Cambria" w:hAnsi="Cambria" w:cs="Arial"/>
          <w:color w:val="auto"/>
          <w:spacing w:val="0"/>
          <w:sz w:val="24"/>
          <w:szCs w:val="24"/>
          <w:u w:color="000000"/>
          <w:bdr w:val="nil"/>
        </w:rPr>
        <w:t xml:space="preserve"> </w:t>
      </w:r>
      <w:r w:rsidRPr="007846B7">
        <w:rPr>
          <w:rFonts w:ascii="Cambria" w:eastAsia="Cambria" w:hAnsi="Cambria" w:cs="Arial"/>
          <w:color w:val="auto"/>
          <w:spacing w:val="0"/>
          <w:sz w:val="24"/>
          <w:szCs w:val="24"/>
          <w:u w:color="000000"/>
          <w:bdr w:val="nil"/>
        </w:rPr>
        <w:t>4:19). The disciples left everything and learned by walking with Jesus. The disciples observed as Jesus taught, healed, rebuked, and performed miracles. In Matthew chapter 10, Jesus then sent out the disciples and he commanded them to, “Heal the sick, raise the dead, cleanse lepers, cast out demons” (Matthew 10:7).</w:t>
      </w:r>
      <w:r w:rsidR="009661D0">
        <w:rPr>
          <w:rFonts w:ascii="Cambria" w:eastAsia="Cambria" w:hAnsi="Cambria" w:cs="Arial"/>
          <w:color w:val="auto"/>
          <w:spacing w:val="0"/>
          <w:sz w:val="24"/>
          <w:szCs w:val="24"/>
          <w:u w:color="000000"/>
          <w:bdr w:val="nil"/>
        </w:rPr>
        <w:t xml:space="preserve"> </w:t>
      </w:r>
      <w:r w:rsidRPr="007846B7">
        <w:rPr>
          <w:rFonts w:ascii="Cambria" w:eastAsia="Cambria" w:hAnsi="Cambria" w:cs="Arial"/>
          <w:color w:val="auto"/>
          <w:spacing w:val="0"/>
          <w:sz w:val="24"/>
          <w:szCs w:val="24"/>
          <w:u w:color="000000"/>
          <w:bdr w:val="nil"/>
        </w:rPr>
        <w:t xml:space="preserve">At the end of the book of Matthew, chapter 28 verses 16:20, Jesus gave his disciples the Great Commission. Jesus said, “All authority in heaven and on earth has been given to me. Go therefore and make disciples of all nations, baptizing them in the name of the Father and of the Son and of the Holy Spirit, teaching them to observe all that I command you…” (Matthew 28:18-20). </w:t>
      </w:r>
    </w:p>
    <w:p w14:paraId="1DDB5EE7" w14:textId="77777777" w:rsidR="009661D0" w:rsidRDefault="009661D0"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72AFEDF" w14:textId="6754E537" w:rsid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The command that Jesus gave to his disciples after he resurrected still applies to this day. We, as followers of Christ, are called to continue the ministry that Jesus began. As followers of Jesus, we are called to teach others the commands of Jesus.</w:t>
      </w:r>
      <w:r w:rsidR="009661D0">
        <w:rPr>
          <w:rFonts w:ascii="Cambria" w:eastAsia="Cambria" w:hAnsi="Cambria" w:cs="Arial"/>
          <w:color w:val="auto"/>
          <w:spacing w:val="0"/>
          <w:sz w:val="24"/>
          <w:szCs w:val="24"/>
          <w:u w:color="000000"/>
          <w:bdr w:val="nil"/>
        </w:rPr>
        <w:t xml:space="preserve"> </w:t>
      </w:r>
      <w:r w:rsidRPr="007846B7">
        <w:rPr>
          <w:rFonts w:ascii="Cambria" w:eastAsia="Cambria" w:hAnsi="Cambria" w:cs="Arial"/>
          <w:color w:val="auto"/>
          <w:spacing w:val="0"/>
          <w:sz w:val="24"/>
          <w:szCs w:val="24"/>
          <w:u w:color="000000"/>
          <w:bdr w:val="nil"/>
        </w:rPr>
        <w:t xml:space="preserve">Prior to being called, Jesus disciples were fishermen and tax collectors; ordinary and uneducated men. From the time they were called to the day that Jesus was nailed to a cross, His disciples became men who carried on Jesus’ ministry through the </w:t>
      </w:r>
      <w:r w:rsidR="009661D0">
        <w:rPr>
          <w:rFonts w:ascii="Cambria" w:eastAsia="Cambria" w:hAnsi="Cambria" w:cs="Arial"/>
          <w:color w:val="auto"/>
          <w:spacing w:val="0"/>
          <w:sz w:val="24"/>
          <w:szCs w:val="24"/>
          <w:u w:color="000000"/>
          <w:bdr w:val="nil"/>
        </w:rPr>
        <w:t>empowerment of the Holy Spirit. These men started off as 12, and eventually grew in number as they took the commands of Jesus to where they were led.</w:t>
      </w:r>
    </w:p>
    <w:p w14:paraId="5ED8B852" w14:textId="77777777" w:rsidR="004F6195" w:rsidRDefault="004F6195"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BCF378E" w14:textId="77777777" w:rsidR="00420937" w:rsidRDefault="00491E38"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While examining the life and teachings of Jesus, I believe that there is an importance in</w:t>
      </w:r>
      <w:r w:rsidR="005B2CE9">
        <w:rPr>
          <w:rFonts w:ascii="Cambria" w:eastAsia="Cambria" w:hAnsi="Cambria" w:cs="Arial"/>
          <w:color w:val="auto"/>
          <w:spacing w:val="0"/>
          <w:sz w:val="24"/>
          <w:szCs w:val="24"/>
          <w:u w:color="000000"/>
          <w:bdr w:val="nil"/>
        </w:rPr>
        <w:t xml:space="preserve"> people receiving an</w:t>
      </w:r>
      <w:r w:rsidRPr="007846B7">
        <w:rPr>
          <w:rFonts w:ascii="Cambria" w:eastAsia="Cambria" w:hAnsi="Cambria" w:cs="Arial"/>
          <w:color w:val="auto"/>
          <w:spacing w:val="0"/>
          <w:sz w:val="24"/>
          <w:szCs w:val="24"/>
          <w:u w:color="000000"/>
          <w:bdr w:val="nil"/>
        </w:rPr>
        <w:t xml:space="preserve"> education</w:t>
      </w:r>
      <w:r>
        <w:rPr>
          <w:rFonts w:ascii="Cambria" w:eastAsia="Cambria" w:hAnsi="Cambria" w:cs="Arial"/>
          <w:color w:val="auto"/>
          <w:spacing w:val="0"/>
          <w:sz w:val="24"/>
          <w:szCs w:val="24"/>
          <w:u w:color="000000"/>
          <w:bdr w:val="nil"/>
        </w:rPr>
        <w:t xml:space="preserve">. Often times in scripture, we notice how disobedience or unwillingness to learn from God eventually leads to pain and turmoil. One example is found in </w:t>
      </w:r>
      <w:r w:rsidR="007E788C">
        <w:rPr>
          <w:rFonts w:ascii="Cambria" w:eastAsia="Cambria" w:hAnsi="Cambria" w:cs="Arial"/>
          <w:color w:val="auto"/>
          <w:spacing w:val="0"/>
          <w:sz w:val="24"/>
          <w:szCs w:val="24"/>
          <w:u w:color="000000"/>
          <w:bdr w:val="nil"/>
        </w:rPr>
        <w:t xml:space="preserve">the book of Genesis </w:t>
      </w:r>
      <w:r>
        <w:rPr>
          <w:rFonts w:ascii="Cambria" w:eastAsia="Cambria" w:hAnsi="Cambria" w:cs="Arial"/>
          <w:color w:val="auto"/>
          <w:spacing w:val="0"/>
          <w:sz w:val="24"/>
          <w:szCs w:val="24"/>
          <w:u w:color="000000"/>
          <w:bdr w:val="nil"/>
        </w:rPr>
        <w:t>where sin first enters into the world. In Genesis 2, God creates man and puts him to work and keep the Garden of Eden (Genesis 2:15). God then commanded the man, “You may surely eat of every tree if the garden, but of the tree of the knowledge of good and evil you shall not eat, for in the day you eat of it you shall surely die</w:t>
      </w:r>
      <w:r w:rsidR="007E788C">
        <w:rPr>
          <w:rFonts w:ascii="Cambria" w:eastAsia="Cambria" w:hAnsi="Cambria" w:cs="Arial"/>
          <w:color w:val="auto"/>
          <w:spacing w:val="0"/>
          <w:sz w:val="24"/>
          <w:szCs w:val="24"/>
          <w:u w:color="000000"/>
          <w:bdr w:val="nil"/>
        </w:rPr>
        <w:t>” (Genesis 2:16-17). In Genesis 3, woman has a conversation with the serpent</w:t>
      </w:r>
      <w:r w:rsidR="00D44CB2">
        <w:rPr>
          <w:rFonts w:ascii="Cambria" w:eastAsia="Cambria" w:hAnsi="Cambria" w:cs="Arial"/>
          <w:color w:val="auto"/>
          <w:spacing w:val="0"/>
          <w:sz w:val="24"/>
          <w:szCs w:val="24"/>
          <w:u w:color="000000"/>
          <w:bdr w:val="nil"/>
        </w:rPr>
        <w:t xml:space="preserve"> (Satan)</w:t>
      </w:r>
      <w:r w:rsidR="007E788C">
        <w:rPr>
          <w:rFonts w:ascii="Cambria" w:eastAsia="Cambria" w:hAnsi="Cambria" w:cs="Arial"/>
          <w:color w:val="auto"/>
          <w:spacing w:val="0"/>
          <w:sz w:val="24"/>
          <w:szCs w:val="24"/>
          <w:u w:color="000000"/>
          <w:bdr w:val="nil"/>
        </w:rPr>
        <w:t xml:space="preserve"> who twist God’s words and says, “You will not surely die. For God knows that when you eat of it your eyes will be opened, and you will be like God, knowing good and evil” (Genesis 3:4-5).</w:t>
      </w:r>
      <w:r w:rsidR="00D44CB2">
        <w:rPr>
          <w:rFonts w:ascii="Cambria" w:eastAsia="Cambria" w:hAnsi="Cambria" w:cs="Arial"/>
          <w:color w:val="auto"/>
          <w:spacing w:val="0"/>
          <w:sz w:val="24"/>
          <w:szCs w:val="24"/>
          <w:u w:color="000000"/>
          <w:bdr w:val="nil"/>
        </w:rPr>
        <w:t xml:space="preserve"> Man end</w:t>
      </w:r>
      <w:r w:rsidR="00AD5391">
        <w:rPr>
          <w:rFonts w:ascii="Cambria" w:eastAsia="Cambria" w:hAnsi="Cambria" w:cs="Arial"/>
          <w:color w:val="auto"/>
          <w:spacing w:val="0"/>
          <w:sz w:val="24"/>
          <w:szCs w:val="24"/>
          <w:u w:color="000000"/>
          <w:bdr w:val="nil"/>
        </w:rPr>
        <w:t>s</w:t>
      </w:r>
      <w:r w:rsidR="00D44CB2">
        <w:rPr>
          <w:rFonts w:ascii="Cambria" w:eastAsia="Cambria" w:hAnsi="Cambria" w:cs="Arial"/>
          <w:color w:val="auto"/>
          <w:spacing w:val="0"/>
          <w:sz w:val="24"/>
          <w:szCs w:val="24"/>
          <w:u w:color="000000"/>
          <w:bdr w:val="nil"/>
        </w:rPr>
        <w:t xml:space="preserve"> up disobeying God by eating from the tree of the knowledge of good and evil, sin enters into the world, and eventually men becomes separated from God.</w:t>
      </w:r>
    </w:p>
    <w:p w14:paraId="107461C2" w14:textId="77777777" w:rsidR="00420937" w:rsidRDefault="00420937"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41B595B" w14:textId="77777777" w:rsidR="00D343B5" w:rsidRDefault="00420937"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 second example of disobedience or un</w:t>
      </w:r>
      <w:r w:rsidR="009F1BC5">
        <w:rPr>
          <w:rFonts w:ascii="Cambria" w:eastAsia="Cambria" w:hAnsi="Cambria" w:cs="Arial"/>
          <w:color w:val="auto"/>
          <w:spacing w:val="0"/>
          <w:sz w:val="24"/>
          <w:szCs w:val="24"/>
          <w:u w:color="000000"/>
          <w:bdr w:val="nil"/>
        </w:rPr>
        <w:t xml:space="preserve">willingness to learn bringing about pain </w:t>
      </w:r>
      <w:r>
        <w:rPr>
          <w:rFonts w:ascii="Cambria" w:eastAsia="Cambria" w:hAnsi="Cambria" w:cs="Arial"/>
          <w:color w:val="auto"/>
          <w:spacing w:val="0"/>
          <w:sz w:val="24"/>
          <w:szCs w:val="24"/>
          <w:u w:color="000000"/>
          <w:bdr w:val="nil"/>
        </w:rPr>
        <w:t>and</w:t>
      </w:r>
      <w:r w:rsidR="009F1BC5">
        <w:rPr>
          <w:rFonts w:ascii="Cambria" w:eastAsia="Cambria" w:hAnsi="Cambria" w:cs="Arial"/>
          <w:color w:val="auto"/>
          <w:spacing w:val="0"/>
          <w:sz w:val="24"/>
          <w:szCs w:val="24"/>
          <w:u w:color="000000"/>
          <w:bdr w:val="nil"/>
        </w:rPr>
        <w:t xml:space="preserve"> turmoil is seen in the book of Exodus and Judges. In Exodus 3, God speaks to Moses through a burning </w:t>
      </w:r>
      <w:r w:rsidR="00D343B5">
        <w:rPr>
          <w:rFonts w:ascii="Cambria" w:eastAsia="Cambria" w:hAnsi="Cambria" w:cs="Arial"/>
          <w:color w:val="auto"/>
          <w:spacing w:val="0"/>
          <w:sz w:val="24"/>
          <w:szCs w:val="24"/>
          <w:u w:color="000000"/>
          <w:bdr w:val="nil"/>
        </w:rPr>
        <w:t>bush and choses him to deliver H</w:t>
      </w:r>
      <w:r w:rsidR="009F1BC5">
        <w:rPr>
          <w:rFonts w:ascii="Cambria" w:eastAsia="Cambria" w:hAnsi="Cambria" w:cs="Arial"/>
          <w:color w:val="auto"/>
          <w:spacing w:val="0"/>
          <w:sz w:val="24"/>
          <w:szCs w:val="24"/>
          <w:u w:color="000000"/>
          <w:bdr w:val="nil"/>
        </w:rPr>
        <w:t xml:space="preserve">is people from the hands of the Egyptians. </w:t>
      </w:r>
    </w:p>
    <w:p w14:paraId="260D7794" w14:textId="77777777" w:rsidR="00D343B5" w:rsidRDefault="00D343B5"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1A04526" w14:textId="77777777" w:rsidR="00D343B5" w:rsidRDefault="009F1BC5" w:rsidP="00D343B5">
      <w:pPr>
        <w:pBdr>
          <w:top w:val="nil"/>
          <w:left w:val="nil"/>
          <w:bottom w:val="nil"/>
          <w:right w:val="nil"/>
          <w:between w:val="nil"/>
          <w:bar w:val="nil"/>
        </w:pBdr>
        <w:tabs>
          <w:tab w:val="left" w:pos="8100"/>
        </w:tabs>
        <w:spacing w:line="240" w:lineRule="auto"/>
        <w:ind w:left="72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“And now, behold, the cry of the people of Israel has come to me, and I have also seen the oppression with which the Egyptians oppress them. Come, I will send you to Pharaoh that you may bring my people, the children of Israel, out of Egypt.”</w:t>
      </w:r>
      <w:r w:rsidR="00420937">
        <w:rPr>
          <w:rFonts w:ascii="Cambria" w:eastAsia="Cambria" w:hAnsi="Cambria" w:cs="Arial"/>
          <w:color w:val="auto"/>
          <w:spacing w:val="0"/>
          <w:sz w:val="24"/>
          <w:szCs w:val="24"/>
          <w:u w:color="000000"/>
          <w:bdr w:val="nil"/>
        </w:rPr>
        <w:t xml:space="preserve"> </w:t>
      </w:r>
    </w:p>
    <w:p w14:paraId="5993B634" w14:textId="77777777" w:rsidR="00D343B5" w:rsidRDefault="00D343B5" w:rsidP="00D343B5">
      <w:pPr>
        <w:pBdr>
          <w:top w:val="nil"/>
          <w:left w:val="nil"/>
          <w:bottom w:val="nil"/>
          <w:right w:val="nil"/>
          <w:between w:val="nil"/>
          <w:bar w:val="nil"/>
        </w:pBdr>
        <w:tabs>
          <w:tab w:val="left" w:pos="8100"/>
        </w:tabs>
        <w:spacing w:line="240" w:lineRule="auto"/>
        <w:ind w:left="720"/>
        <w:jc w:val="right"/>
        <w:rPr>
          <w:rFonts w:ascii="Cambria" w:eastAsia="Cambria" w:hAnsi="Cambria" w:cs="Arial"/>
          <w:color w:val="auto"/>
          <w:spacing w:val="0"/>
          <w:sz w:val="24"/>
          <w:szCs w:val="24"/>
          <w:u w:color="000000"/>
          <w:bdr w:val="nil"/>
        </w:rPr>
      </w:pPr>
    </w:p>
    <w:p w14:paraId="68CE23DD" w14:textId="0598FFA3" w:rsidR="00D343B5" w:rsidRDefault="00D343B5" w:rsidP="00D343B5">
      <w:pPr>
        <w:pBdr>
          <w:top w:val="nil"/>
          <w:left w:val="nil"/>
          <w:bottom w:val="nil"/>
          <w:right w:val="nil"/>
          <w:between w:val="nil"/>
          <w:bar w:val="nil"/>
        </w:pBdr>
        <w:tabs>
          <w:tab w:val="left" w:pos="8100"/>
        </w:tabs>
        <w:spacing w:line="240" w:lineRule="auto"/>
        <w:ind w:left="720"/>
        <w:jc w:val="right"/>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Exodus 3:9-10</w:t>
      </w:r>
      <w:r w:rsidR="00D44CB2">
        <w:rPr>
          <w:rFonts w:ascii="Cambria" w:eastAsia="Cambria" w:hAnsi="Cambria" w:cs="Arial"/>
          <w:color w:val="auto"/>
          <w:spacing w:val="0"/>
          <w:sz w:val="24"/>
          <w:szCs w:val="24"/>
          <w:u w:color="000000"/>
          <w:bdr w:val="nil"/>
        </w:rPr>
        <w:t xml:space="preserve"> </w:t>
      </w:r>
    </w:p>
    <w:p w14:paraId="6DB1308B" w14:textId="77777777" w:rsidR="00D343B5" w:rsidRDefault="00D343B5"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93587A4" w14:textId="77777777" w:rsidR="00F223DA" w:rsidRDefault="00D343B5"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After a series of plagues</w:t>
      </w:r>
      <w:r w:rsidR="009F1BC5">
        <w:rPr>
          <w:rFonts w:ascii="Cambria" w:eastAsia="Cambria" w:hAnsi="Cambria" w:cs="Arial"/>
          <w:color w:val="auto"/>
          <w:spacing w:val="0"/>
          <w:sz w:val="24"/>
          <w:szCs w:val="24"/>
          <w:u w:color="000000"/>
          <w:bdr w:val="nil"/>
        </w:rPr>
        <w:t xml:space="preserve"> Pharaoh sets free the Israelites and asks them to leave (Exodus</w:t>
      </w:r>
      <w:r>
        <w:rPr>
          <w:rFonts w:ascii="Cambria" w:eastAsia="Cambria" w:hAnsi="Cambria" w:cs="Arial"/>
          <w:color w:val="auto"/>
          <w:spacing w:val="0"/>
          <w:sz w:val="24"/>
          <w:szCs w:val="24"/>
          <w:u w:color="000000"/>
          <w:bdr w:val="nil"/>
        </w:rPr>
        <w:t xml:space="preserve"> 12:30-32).  After being delivered from the hands of the Egyptians, Israel begins to complain, disobey and make false g</w:t>
      </w:r>
      <w:r w:rsidR="00F223DA">
        <w:rPr>
          <w:rFonts w:ascii="Cambria" w:eastAsia="Cambria" w:hAnsi="Cambria" w:cs="Arial"/>
          <w:color w:val="auto"/>
          <w:spacing w:val="0"/>
          <w:sz w:val="24"/>
          <w:szCs w:val="24"/>
          <w:u w:color="000000"/>
          <w:bdr w:val="nil"/>
        </w:rPr>
        <w:t xml:space="preserve">ods for themselves (Exodus 32). </w:t>
      </w:r>
    </w:p>
    <w:p w14:paraId="79AA6B2F" w14:textId="77777777" w:rsidR="00F223DA" w:rsidRDefault="00F223DA"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E1473F6" w14:textId="3B241687" w:rsidR="00152629" w:rsidRDefault="00F223DA"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In the book of Judges, Israel abandons the Lord after the death of Joshua and they begin to go after false gods (Judg</w:t>
      </w:r>
      <w:r w:rsidR="00EE0273">
        <w:rPr>
          <w:rFonts w:ascii="Cambria" w:eastAsia="Cambria" w:hAnsi="Cambria" w:cs="Arial"/>
          <w:color w:val="auto"/>
          <w:spacing w:val="0"/>
          <w:sz w:val="24"/>
          <w:szCs w:val="24"/>
          <w:u w:color="000000"/>
          <w:bdr w:val="nil"/>
        </w:rPr>
        <w:t>es 2:6-15). The Lord then raised</w:t>
      </w:r>
      <w:r>
        <w:rPr>
          <w:rFonts w:ascii="Cambria" w:eastAsia="Cambria" w:hAnsi="Cambria" w:cs="Arial"/>
          <w:color w:val="auto"/>
          <w:spacing w:val="0"/>
          <w:sz w:val="24"/>
          <w:szCs w:val="24"/>
          <w:u w:color="000000"/>
          <w:bdr w:val="nil"/>
        </w:rPr>
        <w:t xml:space="preserve"> up leaders, or Judges, to save them from the hands who plundered them (Judges 2:16). Each time Israel cried out for the Lord, He would raise up a Judge for them, but eventually Israel would disobey them. The disobedie</w:t>
      </w:r>
      <w:r w:rsidR="00EE0273">
        <w:rPr>
          <w:rFonts w:ascii="Cambria" w:eastAsia="Cambria" w:hAnsi="Cambria" w:cs="Arial"/>
          <w:color w:val="auto"/>
          <w:spacing w:val="0"/>
          <w:sz w:val="24"/>
          <w:szCs w:val="24"/>
          <w:u w:color="000000"/>
          <w:bdr w:val="nil"/>
        </w:rPr>
        <w:t>nce and unwillingness to learn resulted in Israel being sold into the hands of kings; which the Lord eventually rescued with the help of Judges He rose up. Israel’s pride and unwillingness to learn never resulted in anything good. Israel needed to be educated.</w:t>
      </w:r>
      <w:r>
        <w:rPr>
          <w:rFonts w:ascii="Cambria" w:eastAsia="Cambria" w:hAnsi="Cambria" w:cs="Arial"/>
          <w:color w:val="auto"/>
          <w:spacing w:val="0"/>
          <w:sz w:val="24"/>
          <w:szCs w:val="24"/>
          <w:u w:color="000000"/>
          <w:bdr w:val="nil"/>
        </w:rPr>
        <w:t xml:space="preserve">  </w:t>
      </w:r>
      <w:r w:rsidR="00D343B5">
        <w:rPr>
          <w:rFonts w:ascii="Cambria" w:eastAsia="Cambria" w:hAnsi="Cambria" w:cs="Arial"/>
          <w:color w:val="auto"/>
          <w:spacing w:val="0"/>
          <w:sz w:val="24"/>
          <w:szCs w:val="24"/>
          <w:u w:color="000000"/>
          <w:bdr w:val="nil"/>
        </w:rPr>
        <w:t xml:space="preserve"> </w:t>
      </w:r>
      <w:bookmarkStart w:id="43" w:name="_GoBack"/>
      <w:bookmarkEnd w:id="43"/>
    </w:p>
    <w:p w14:paraId="33CA4BD4" w14:textId="77777777" w:rsidR="00152629" w:rsidRPr="007846B7" w:rsidRDefault="00152629" w:rsidP="00152629">
      <w:pPr>
        <w:pStyle w:val="Heading2"/>
      </w:pPr>
      <w:bookmarkStart w:id="44" w:name="_Toc331687494"/>
      <w:r w:rsidRPr="007846B7">
        <w:t>Philosophy of Christian Education</w:t>
      </w:r>
      <w:bookmarkEnd w:id="44"/>
    </w:p>
    <w:p w14:paraId="58FFA301" w14:textId="77565FC9"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A website created by the </w:t>
      </w:r>
      <w:r w:rsidRPr="007846B7">
        <w:rPr>
          <w:rFonts w:ascii="Cambria" w:eastAsia="Cambria" w:hAnsi="Cambria" w:cs="Arial"/>
          <w:i/>
          <w:iCs/>
          <w:color w:val="auto"/>
          <w:spacing w:val="0"/>
          <w:sz w:val="24"/>
          <w:szCs w:val="24"/>
          <w:u w:color="000000"/>
          <w:bdr w:val="nil"/>
        </w:rPr>
        <w:t xml:space="preserve">Christian Education National: Vision community partnership </w:t>
      </w:r>
      <w:r w:rsidRPr="007846B7">
        <w:rPr>
          <w:rFonts w:ascii="Cambria" w:eastAsia="Cambria" w:hAnsi="Cambria" w:cs="Arial"/>
          <w:color w:val="auto"/>
          <w:spacing w:val="0"/>
          <w:sz w:val="24"/>
          <w:szCs w:val="24"/>
          <w:u w:color="000000"/>
          <w:bdr w:val="nil"/>
        </w:rPr>
        <w:t xml:space="preserve">defines Christian education as, “An education that invites young people to see and understand the world through the perspective of God’s truth” (“Christian Education,” 2016). A second website by the </w:t>
      </w:r>
      <w:r w:rsidRPr="007846B7">
        <w:rPr>
          <w:rFonts w:ascii="Cambria" w:eastAsia="Cambria" w:hAnsi="Cambria" w:cs="Arial"/>
          <w:i/>
          <w:iCs/>
          <w:color w:val="auto"/>
          <w:spacing w:val="0"/>
          <w:sz w:val="24"/>
          <w:szCs w:val="24"/>
          <w:u w:color="000000"/>
          <w:bdr w:val="nil"/>
        </w:rPr>
        <w:t xml:space="preserve">Christian Leadership University </w:t>
      </w:r>
      <w:r w:rsidRPr="007846B7">
        <w:rPr>
          <w:rFonts w:ascii="Cambria" w:eastAsia="Cambria" w:hAnsi="Cambria" w:cs="Arial"/>
          <w:color w:val="auto"/>
          <w:spacing w:val="0"/>
          <w:sz w:val="24"/>
          <w:szCs w:val="24"/>
          <w:u w:color="000000"/>
          <w:bdr w:val="nil"/>
        </w:rPr>
        <w:t>defines the term as, “One that can mean different things to different educators” (Virkler, 2014). They believe that this type of education is more than Biblical knowledge, “Christian e</w:t>
      </w:r>
      <w:r w:rsidR="002F2097">
        <w:rPr>
          <w:rFonts w:ascii="Cambria" w:eastAsia="Cambria" w:hAnsi="Cambria" w:cs="Arial"/>
          <w:color w:val="auto"/>
          <w:spacing w:val="0"/>
          <w:sz w:val="24"/>
          <w:szCs w:val="24"/>
          <w:u w:color="000000"/>
          <w:bdr w:val="nil"/>
        </w:rPr>
        <w:t>ducation is Spiritual Formation</w:t>
      </w:r>
      <w:r w:rsidRPr="007846B7">
        <w:rPr>
          <w:rFonts w:ascii="Cambria" w:eastAsia="Cambria" w:hAnsi="Cambria" w:cs="Arial"/>
          <w:color w:val="auto"/>
          <w:spacing w:val="0"/>
          <w:sz w:val="24"/>
          <w:szCs w:val="24"/>
          <w:u w:color="000000"/>
          <w:bdr w:val="nil"/>
        </w:rPr>
        <w:t>.</w:t>
      </w:r>
      <w:r w:rsidR="002F2097">
        <w:rPr>
          <w:rFonts w:ascii="Cambria" w:eastAsia="Cambria" w:hAnsi="Cambria" w:cs="Arial"/>
          <w:color w:val="auto"/>
          <w:spacing w:val="0"/>
          <w:sz w:val="24"/>
          <w:szCs w:val="24"/>
          <w:u w:color="000000"/>
          <w:bdr w:val="nil"/>
        </w:rPr>
        <w:t>”</w:t>
      </w:r>
      <w:r w:rsidRPr="007846B7">
        <w:rPr>
          <w:rFonts w:ascii="Cambria" w:eastAsia="Cambria" w:hAnsi="Cambria" w:cs="Arial"/>
          <w:color w:val="auto"/>
          <w:spacing w:val="0"/>
          <w:sz w:val="24"/>
          <w:szCs w:val="24"/>
          <w:u w:color="000000"/>
          <w:bdr w:val="nil"/>
        </w:rPr>
        <w:t xml:space="preserve"> Most websites that defined the term “Christian education,” did not give a simple one-sentence answer, but rather described their beliefs about what this term means.</w:t>
      </w:r>
    </w:p>
    <w:p w14:paraId="621D4789"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84E3B5F"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As I tried to research “Christian education,” or the “Philosophy of Christian education,” I found several articles that stated that simply talked about the importance of enrolling children in Christian education. A few articles that appeared while doing a quick Google search are:</w:t>
      </w:r>
    </w:p>
    <w:p w14:paraId="0C4874DF"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2B83BD1" w14:textId="47CFE1A9" w:rsidR="007846B7" w:rsidRPr="007846B7" w:rsidRDefault="007218E5"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w:t>
      </w:r>
      <w:r w:rsidR="007846B7" w:rsidRPr="007846B7">
        <w:rPr>
          <w:rFonts w:ascii="Cambria" w:eastAsia="Cambria" w:hAnsi="Cambria" w:cs="Arial"/>
          <w:color w:val="auto"/>
          <w:spacing w:val="0"/>
          <w:sz w:val="24"/>
          <w:szCs w:val="24"/>
          <w:u w:color="000000"/>
          <w:bdr w:val="nil"/>
        </w:rPr>
        <w:t>-Why Christian Education is Important</w:t>
      </w:r>
    </w:p>
    <w:p w14:paraId="00DBB299"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     -Philosophy – Why Christian Education?</w:t>
      </w:r>
    </w:p>
    <w:p w14:paraId="075F39C1"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     -What is the purpose of Christian education?</w:t>
      </w:r>
    </w:p>
    <w:p w14:paraId="6B374DFF"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     -Christians and Education: The Schools Are the Battle Ground</w:t>
      </w:r>
    </w:p>
    <w:p w14:paraId="43B80D69"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6E7483E" w14:textId="75249998"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Most articles spoke about the importance of assuring that their students are learning from the perspective of Biblical truths, rather than learning from secular perspectives. An article titled </w:t>
      </w:r>
      <w:r w:rsidRPr="007846B7">
        <w:rPr>
          <w:rFonts w:ascii="Cambria" w:eastAsia="Cambria" w:hAnsi="Cambria" w:cs="Arial"/>
          <w:i/>
          <w:iCs/>
          <w:color w:val="auto"/>
          <w:spacing w:val="0"/>
          <w:sz w:val="24"/>
          <w:szCs w:val="24"/>
          <w:u w:color="000000"/>
          <w:bdr w:val="nil"/>
        </w:rPr>
        <w:t xml:space="preserve">Christians and Education </w:t>
      </w:r>
      <w:r w:rsidRPr="007846B7">
        <w:rPr>
          <w:rFonts w:ascii="Cambria" w:eastAsia="Cambria" w:hAnsi="Cambria" w:cs="Arial"/>
          <w:color w:val="auto"/>
          <w:spacing w:val="0"/>
          <w:sz w:val="24"/>
          <w:szCs w:val="24"/>
          <w:u w:color="000000"/>
          <w:bdr w:val="nil"/>
        </w:rPr>
        <w:t>states, “Many colleges in America have abandoned classical Biblical education for pragmatism, utilitarianism, and a curriculum designed to indoctrinate its people with secular humanism (</w:t>
      </w:r>
      <w:r w:rsidRPr="007846B7">
        <w:rPr>
          <w:rFonts w:ascii="Cambria" w:eastAsia="Cambria" w:hAnsi="Cambria" w:cs="Arial"/>
          <w:iCs/>
          <w:color w:val="auto"/>
          <w:spacing w:val="0"/>
          <w:sz w:val="24"/>
          <w:szCs w:val="24"/>
          <w:u w:color="000000"/>
          <w:bdr w:val="nil"/>
        </w:rPr>
        <w:t>Slick</w:t>
      </w:r>
      <w:r w:rsidR="00E417BD">
        <w:rPr>
          <w:rFonts w:ascii="Cambria" w:eastAsia="Cambria" w:hAnsi="Cambria" w:cs="Arial"/>
          <w:iCs/>
          <w:color w:val="auto"/>
          <w:spacing w:val="0"/>
          <w:sz w:val="24"/>
          <w:szCs w:val="24"/>
          <w:u w:color="000000"/>
          <w:bdr w:val="nil"/>
        </w:rPr>
        <w:t>, n. d</w:t>
      </w:r>
      <w:r w:rsidRPr="007846B7">
        <w:rPr>
          <w:rFonts w:ascii="Cambria" w:eastAsia="Cambria" w:hAnsi="Cambria" w:cs="Arial"/>
          <w:color w:val="auto"/>
          <w:spacing w:val="0"/>
          <w:sz w:val="24"/>
          <w:szCs w:val="24"/>
          <w:u w:color="000000"/>
          <w:bdr w:val="nil"/>
        </w:rPr>
        <w:t xml:space="preserve">). The same article calls schools a </w:t>
      </w:r>
      <w:r w:rsidR="00E417BD">
        <w:rPr>
          <w:rFonts w:ascii="Cambria" w:eastAsia="Cambria" w:hAnsi="Cambria" w:cs="Arial"/>
          <w:color w:val="auto"/>
          <w:spacing w:val="0"/>
          <w:sz w:val="24"/>
          <w:szCs w:val="24"/>
          <w:u w:color="000000"/>
          <w:bdr w:val="nil"/>
        </w:rPr>
        <w:t>“</w:t>
      </w:r>
      <w:r w:rsidRPr="00E417BD">
        <w:rPr>
          <w:rFonts w:ascii="Cambria" w:eastAsia="Cambria" w:hAnsi="Cambria" w:cs="Arial"/>
          <w:iCs/>
          <w:color w:val="auto"/>
          <w:spacing w:val="0"/>
          <w:sz w:val="24"/>
          <w:szCs w:val="24"/>
          <w:u w:color="000000"/>
          <w:bdr w:val="nil"/>
        </w:rPr>
        <w:t>Battle Ground</w:t>
      </w:r>
      <w:r w:rsidR="00E417BD" w:rsidRPr="00E417BD">
        <w:rPr>
          <w:rFonts w:ascii="Cambria" w:eastAsia="Cambria" w:hAnsi="Cambria" w:cs="Arial"/>
          <w:iCs/>
          <w:color w:val="auto"/>
          <w:spacing w:val="0"/>
          <w:sz w:val="24"/>
          <w:szCs w:val="24"/>
          <w:u w:color="000000"/>
          <w:bdr w:val="nil"/>
        </w:rPr>
        <w:t>”</w:t>
      </w:r>
      <w:r w:rsidRPr="007846B7">
        <w:rPr>
          <w:rFonts w:ascii="Cambria" w:eastAsia="Cambria" w:hAnsi="Cambria" w:cs="Arial"/>
          <w:i/>
          <w:iCs/>
          <w:color w:val="auto"/>
          <w:spacing w:val="0"/>
          <w:sz w:val="24"/>
          <w:szCs w:val="24"/>
          <w:u w:color="000000"/>
          <w:bdr w:val="nil"/>
        </w:rPr>
        <w:t xml:space="preserve"> </w:t>
      </w:r>
      <w:r w:rsidR="00E417BD">
        <w:rPr>
          <w:rFonts w:ascii="Cambria" w:eastAsia="Cambria" w:hAnsi="Cambria" w:cs="Arial"/>
          <w:color w:val="auto"/>
          <w:spacing w:val="0"/>
          <w:sz w:val="24"/>
          <w:szCs w:val="24"/>
          <w:u w:color="000000"/>
          <w:bdr w:val="nil"/>
        </w:rPr>
        <w:t>and states that t</w:t>
      </w:r>
      <w:r w:rsidRPr="007846B7">
        <w:rPr>
          <w:rFonts w:ascii="Cambria" w:eastAsia="Cambria" w:hAnsi="Cambria" w:cs="Arial"/>
          <w:color w:val="auto"/>
          <w:spacing w:val="0"/>
          <w:sz w:val="24"/>
          <w:szCs w:val="24"/>
          <w:u w:color="000000"/>
          <w:bdr w:val="nil"/>
        </w:rPr>
        <w:t xml:space="preserve">oday’s schools are battlegrounds for culture and political correctness, and </w:t>
      </w:r>
      <w:r w:rsidR="00E417BD">
        <w:rPr>
          <w:rFonts w:ascii="Cambria" w:eastAsia="Cambria" w:hAnsi="Cambria" w:cs="Arial"/>
          <w:color w:val="auto"/>
          <w:spacing w:val="0"/>
          <w:sz w:val="24"/>
          <w:szCs w:val="24"/>
          <w:u w:color="000000"/>
          <w:bdr w:val="nil"/>
        </w:rPr>
        <w:t xml:space="preserve">the youth are those suffering. </w:t>
      </w:r>
      <w:r w:rsidRPr="007846B7">
        <w:rPr>
          <w:rFonts w:ascii="Cambria" w:eastAsia="Cambria" w:hAnsi="Cambria" w:cs="Arial"/>
          <w:color w:val="auto"/>
          <w:spacing w:val="0"/>
          <w:sz w:val="24"/>
          <w:szCs w:val="24"/>
          <w:u w:color="000000"/>
          <w:bdr w:val="nil"/>
        </w:rPr>
        <w:t xml:space="preserve"> </w:t>
      </w:r>
    </w:p>
    <w:p w14:paraId="71CB36DB"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31584AB" w14:textId="7410DBEC" w:rsidR="00923A00"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Two articles titled </w:t>
      </w:r>
      <w:r w:rsidRPr="007846B7">
        <w:rPr>
          <w:rFonts w:ascii="Cambria" w:eastAsia="Cambria" w:hAnsi="Cambria" w:cs="Arial"/>
          <w:i/>
          <w:iCs/>
          <w:color w:val="auto"/>
          <w:spacing w:val="0"/>
          <w:sz w:val="24"/>
          <w:szCs w:val="24"/>
          <w:u w:color="000000"/>
          <w:bdr w:val="nil"/>
        </w:rPr>
        <w:t xml:space="preserve">The Christian Philosophy of Education </w:t>
      </w:r>
      <w:r w:rsidRPr="007846B7">
        <w:rPr>
          <w:rFonts w:ascii="Cambria" w:eastAsia="Cambria" w:hAnsi="Cambria" w:cs="Arial"/>
          <w:color w:val="auto"/>
          <w:spacing w:val="0"/>
          <w:sz w:val="24"/>
          <w:szCs w:val="24"/>
          <w:u w:color="000000"/>
          <w:bdr w:val="nil"/>
        </w:rPr>
        <w:t xml:space="preserve">and </w:t>
      </w:r>
      <w:r w:rsidRPr="007846B7">
        <w:rPr>
          <w:rFonts w:ascii="Cambria" w:eastAsia="Cambria" w:hAnsi="Cambria" w:cs="Arial"/>
          <w:i/>
          <w:color w:val="auto"/>
          <w:spacing w:val="0"/>
          <w:sz w:val="24"/>
          <w:szCs w:val="24"/>
          <w:u w:color="000000"/>
          <w:bdr w:val="nil"/>
        </w:rPr>
        <w:t>The Christian World View of Education</w:t>
      </w:r>
      <w:r w:rsidRPr="007846B7">
        <w:rPr>
          <w:rFonts w:ascii="Cambria" w:eastAsia="Cambria" w:hAnsi="Cambria" w:cs="Arial"/>
          <w:color w:val="auto"/>
          <w:spacing w:val="0"/>
          <w:sz w:val="24"/>
          <w:szCs w:val="24"/>
          <w:u w:color="000000"/>
          <w:bdr w:val="nil"/>
        </w:rPr>
        <w:t xml:space="preserve"> argues the following message, “The purpose of Christian education is the directing of the process of human development toward God’s objective for man: godliness of charact</w:t>
      </w:r>
      <w:r w:rsidR="00E33B86">
        <w:rPr>
          <w:rFonts w:ascii="Cambria" w:eastAsia="Cambria" w:hAnsi="Cambria" w:cs="Arial"/>
          <w:color w:val="auto"/>
          <w:spacing w:val="0"/>
          <w:sz w:val="24"/>
          <w:szCs w:val="24"/>
          <w:u w:color="000000"/>
          <w:bdr w:val="nil"/>
        </w:rPr>
        <w:t>er and action” (Bju Press, 2015;</w:t>
      </w:r>
      <w:r w:rsidRPr="007846B7">
        <w:rPr>
          <w:rFonts w:ascii="Cambria" w:eastAsia="Cambria" w:hAnsi="Cambria" w:cs="Arial"/>
          <w:color w:val="auto"/>
          <w:spacing w:val="0"/>
          <w:sz w:val="24"/>
          <w:szCs w:val="24"/>
          <w:u w:color="000000"/>
          <w:bdr w:val="nil"/>
        </w:rPr>
        <w:t xml:space="preserve"> Lappert, 2004). These two articles article argues that, “In the scriptures God has commanded two institutions to educate: the home and the church. As an extension of either or both of these institutions, the Christian school has a Biblical mandate to educate</w:t>
      </w:r>
      <w:r w:rsidR="00CB3A7E">
        <w:rPr>
          <w:rFonts w:ascii="Cambria" w:eastAsia="Cambria" w:hAnsi="Cambria" w:cs="Arial"/>
          <w:color w:val="auto"/>
          <w:spacing w:val="0"/>
          <w:sz w:val="24"/>
          <w:szCs w:val="24"/>
          <w:u w:color="000000"/>
          <w:bdr w:val="nil"/>
        </w:rPr>
        <w:t>.</w:t>
      </w:r>
      <w:r w:rsidRPr="007846B7">
        <w:rPr>
          <w:rFonts w:ascii="Cambria" w:eastAsia="Cambria" w:hAnsi="Cambria" w:cs="Arial"/>
          <w:color w:val="auto"/>
          <w:spacing w:val="0"/>
          <w:sz w:val="24"/>
          <w:szCs w:val="24"/>
          <w:u w:color="000000"/>
          <w:bdr w:val="nil"/>
        </w:rPr>
        <w:t>”</w:t>
      </w:r>
      <w:r w:rsidR="00CB3A7E">
        <w:rPr>
          <w:rFonts w:ascii="Cambria" w:eastAsia="Cambria" w:hAnsi="Cambria" w:cs="Arial"/>
          <w:color w:val="auto"/>
          <w:spacing w:val="0"/>
          <w:sz w:val="24"/>
          <w:szCs w:val="24"/>
          <w:u w:color="000000"/>
          <w:bdr w:val="nil"/>
        </w:rPr>
        <w:t xml:space="preserve"> </w:t>
      </w:r>
      <w:r w:rsidR="00923A00">
        <w:rPr>
          <w:rFonts w:ascii="Cambria" w:eastAsia="Cambria" w:hAnsi="Cambria" w:cs="Arial"/>
          <w:color w:val="auto"/>
          <w:spacing w:val="0"/>
          <w:sz w:val="24"/>
          <w:szCs w:val="24"/>
          <w:u w:color="000000"/>
          <w:bdr w:val="nil"/>
        </w:rPr>
        <w:t xml:space="preserve">An article titled </w:t>
      </w:r>
      <w:r w:rsidR="00923A00">
        <w:rPr>
          <w:rFonts w:ascii="Cambria" w:eastAsia="Cambria" w:hAnsi="Cambria" w:cs="Arial"/>
          <w:i/>
          <w:color w:val="auto"/>
          <w:spacing w:val="0"/>
          <w:sz w:val="24"/>
          <w:szCs w:val="24"/>
          <w:u w:color="000000"/>
          <w:bdr w:val="nil"/>
        </w:rPr>
        <w:t>The Exodus Mandate Project</w:t>
      </w:r>
      <w:r w:rsidR="00923A00">
        <w:rPr>
          <w:rFonts w:ascii="Cambria" w:eastAsia="Cambria" w:hAnsi="Cambria" w:cs="Arial"/>
          <w:color w:val="auto"/>
          <w:spacing w:val="0"/>
          <w:sz w:val="24"/>
          <w:szCs w:val="24"/>
          <w:u w:color="000000"/>
          <w:bdr w:val="nil"/>
        </w:rPr>
        <w:t>, suggest similar beliefs in which in which it is committed to the proposition that Bible-based Christian education is the only acceptable alt</w:t>
      </w:r>
      <w:r w:rsidR="002F2097">
        <w:rPr>
          <w:rFonts w:ascii="Cambria" w:eastAsia="Cambria" w:hAnsi="Cambria" w:cs="Arial"/>
          <w:color w:val="auto"/>
          <w:spacing w:val="0"/>
          <w:sz w:val="24"/>
          <w:szCs w:val="24"/>
          <w:u w:color="000000"/>
          <w:bdr w:val="nil"/>
        </w:rPr>
        <w:t>ernative to Christian community.</w:t>
      </w:r>
    </w:p>
    <w:p w14:paraId="37FEAD9A" w14:textId="77777777" w:rsidR="00923A00" w:rsidRDefault="00923A00"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056B7B9" w14:textId="77777777" w:rsidR="00923A00" w:rsidRDefault="00923A00"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Exodus Project states the following:</w:t>
      </w:r>
    </w:p>
    <w:p w14:paraId="03225480" w14:textId="77777777" w:rsidR="007218E5" w:rsidRDefault="007218E5"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6DF9D33" w14:textId="77777777" w:rsidR="00DF032B" w:rsidRDefault="00923A00" w:rsidP="00923A00">
      <w:pPr>
        <w:pBdr>
          <w:top w:val="nil"/>
          <w:left w:val="nil"/>
          <w:bottom w:val="nil"/>
          <w:right w:val="nil"/>
          <w:between w:val="nil"/>
          <w:bar w:val="nil"/>
        </w:pBdr>
        <w:tabs>
          <w:tab w:val="left" w:pos="8100"/>
        </w:tabs>
        <w:spacing w:line="240" w:lineRule="auto"/>
        <w:ind w:left="72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typical Christian family in America’s heartland has been suffering for years because the larger church and her leaders have been committed to the proposition that the public school system, hereafter referred to as the proposition that the public school system, is an acceptable alternative for the education and nurture of Christian children. This proposition is not longer accepted and, in fact, has never been acceptable</w:t>
      </w:r>
      <w:r w:rsidR="00DF032B">
        <w:rPr>
          <w:rFonts w:ascii="Cambria" w:eastAsia="Cambria" w:hAnsi="Cambria" w:cs="Arial"/>
          <w:color w:val="auto"/>
          <w:spacing w:val="0"/>
          <w:sz w:val="24"/>
          <w:szCs w:val="24"/>
          <w:u w:color="000000"/>
          <w:bdr w:val="nil"/>
        </w:rPr>
        <w:t>.</w:t>
      </w:r>
    </w:p>
    <w:p w14:paraId="1C046293" w14:textId="1670C53A" w:rsidR="007846B7" w:rsidRDefault="00DF032B" w:rsidP="00DF032B">
      <w:pPr>
        <w:pBdr>
          <w:top w:val="nil"/>
          <w:left w:val="nil"/>
          <w:bottom w:val="nil"/>
          <w:right w:val="nil"/>
          <w:between w:val="nil"/>
          <w:bar w:val="nil"/>
        </w:pBdr>
        <w:tabs>
          <w:tab w:val="left" w:pos="8100"/>
        </w:tabs>
        <w:spacing w:line="240" w:lineRule="auto"/>
        <w:ind w:left="720"/>
        <w:jc w:val="right"/>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(Moore, n. d)</w:t>
      </w:r>
    </w:p>
    <w:p w14:paraId="17DF8052" w14:textId="77777777" w:rsidR="001222F7" w:rsidRDefault="001222F7" w:rsidP="00DF032B">
      <w:pPr>
        <w:pBdr>
          <w:top w:val="nil"/>
          <w:left w:val="nil"/>
          <w:bottom w:val="nil"/>
          <w:right w:val="nil"/>
          <w:between w:val="nil"/>
          <w:bar w:val="nil"/>
        </w:pBdr>
        <w:tabs>
          <w:tab w:val="left" w:pos="8100"/>
        </w:tabs>
        <w:spacing w:line="240" w:lineRule="auto"/>
        <w:ind w:left="720"/>
        <w:jc w:val="right"/>
        <w:rPr>
          <w:rFonts w:ascii="Cambria" w:eastAsia="Cambria" w:hAnsi="Cambria" w:cs="Arial"/>
          <w:color w:val="auto"/>
          <w:spacing w:val="0"/>
          <w:sz w:val="24"/>
          <w:szCs w:val="24"/>
          <w:u w:color="000000"/>
          <w:bdr w:val="nil"/>
        </w:rPr>
      </w:pPr>
    </w:p>
    <w:p w14:paraId="57105D5C" w14:textId="77777777"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AE2B5BE" w14:textId="77777777" w:rsidR="007218E5" w:rsidRDefault="001222F7"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This project therefore argues with the importance of educating children through the lens of Biblical truths, whether that be placing children in Christian schools or to home school them. </w:t>
      </w:r>
      <w:r w:rsidR="007218E5">
        <w:rPr>
          <w:rFonts w:ascii="Cambria" w:eastAsia="Cambria" w:hAnsi="Cambria" w:cs="Arial"/>
          <w:color w:val="auto"/>
          <w:spacing w:val="0"/>
          <w:sz w:val="24"/>
          <w:szCs w:val="24"/>
          <w:u w:color="000000"/>
          <w:bdr w:val="nil"/>
        </w:rPr>
        <w:t xml:space="preserve">The Exodus Project states that a biblical, as well as practical, approach to education is to equip children with basic skills they can continue to learn for a lifetime. </w:t>
      </w:r>
    </w:p>
    <w:p w14:paraId="5ABA122D" w14:textId="77777777"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8D3C99F" w14:textId="2F583F09"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These skills include:</w:t>
      </w:r>
    </w:p>
    <w:p w14:paraId="2E60A3F0" w14:textId="77777777"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sectPr w:rsidR="007218E5" w:rsidSect="007F34A4">
          <w:pgSz w:w="12240" w:h="15840"/>
          <w:pgMar w:top="1440" w:right="1440" w:bottom="1440" w:left="1440" w:header="720" w:footer="720" w:gutter="0"/>
          <w:cols w:space="720"/>
          <w:docGrid w:linePitch="360"/>
        </w:sectPr>
      </w:pPr>
      <w:r>
        <w:rPr>
          <w:rFonts w:ascii="Cambria" w:eastAsia="Cambria" w:hAnsi="Cambria" w:cs="Arial"/>
          <w:color w:val="auto"/>
          <w:spacing w:val="0"/>
          <w:sz w:val="24"/>
          <w:szCs w:val="24"/>
          <w:u w:color="000000"/>
          <w:bdr w:val="nil"/>
        </w:rPr>
        <w:t xml:space="preserve">     </w:t>
      </w:r>
    </w:p>
    <w:p w14:paraId="4D3C0C0C" w14:textId="29DA685E"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-Study skills</w:t>
      </w:r>
    </w:p>
    <w:p w14:paraId="0B455699" w14:textId="68126667"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-Communication skills</w:t>
      </w:r>
    </w:p>
    <w:p w14:paraId="24EF7A2D" w14:textId="0F557E62"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-Writing skills</w:t>
      </w:r>
    </w:p>
    <w:p w14:paraId="29968ABF" w14:textId="2E05FF82"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-Speaking skills</w:t>
      </w:r>
    </w:p>
    <w:p w14:paraId="5DDE2388" w14:textId="473CA2B8"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-Research skills</w:t>
      </w:r>
    </w:p>
    <w:p w14:paraId="130879FD" w14:textId="274EBBD0"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-Problem-solving skills</w:t>
      </w:r>
    </w:p>
    <w:p w14:paraId="0B49BFC6" w14:textId="1C14B5CA"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-Critical-thinking skills</w:t>
      </w:r>
    </w:p>
    <w:p w14:paraId="03959228" w14:textId="115E76D0"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-Technology skills</w:t>
      </w:r>
    </w:p>
    <w:p w14:paraId="3F934F85" w14:textId="7000C6B4"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-A love of learning</w:t>
      </w:r>
    </w:p>
    <w:p w14:paraId="1A1DC52F" w14:textId="7000C6B4" w:rsidR="007218E5" w:rsidRDefault="007218E5" w:rsidP="007218E5">
      <w:pPr>
        <w:pBdr>
          <w:top w:val="nil"/>
          <w:left w:val="nil"/>
          <w:bottom w:val="nil"/>
          <w:right w:val="nil"/>
          <w:between w:val="nil"/>
          <w:bar w:val="nil"/>
        </w:pBdr>
        <w:tabs>
          <w:tab w:val="left" w:pos="8100"/>
        </w:tabs>
        <w:spacing w:line="240" w:lineRule="auto"/>
        <w:jc w:val="right"/>
        <w:rPr>
          <w:rFonts w:ascii="Cambria" w:eastAsia="Cambria" w:hAnsi="Cambria" w:cs="Arial"/>
          <w:color w:val="auto"/>
          <w:spacing w:val="0"/>
          <w:sz w:val="24"/>
          <w:szCs w:val="24"/>
          <w:u w:color="000000"/>
          <w:bdr w:val="nil"/>
        </w:rPr>
        <w:sectPr w:rsidR="007218E5" w:rsidSect="007218E5">
          <w:type w:val="continuous"/>
          <w:pgSz w:w="12240" w:h="15840"/>
          <w:pgMar w:top="1440" w:right="1440" w:bottom="1440" w:left="1440" w:header="720" w:footer="720" w:gutter="0"/>
          <w:cols w:num="3" w:space="720"/>
          <w:docGrid w:linePitch="360"/>
        </w:sectPr>
      </w:pPr>
    </w:p>
    <w:p w14:paraId="1FEAB7B3" w14:textId="4C7E08A0" w:rsidR="007218E5" w:rsidRDefault="007218E5" w:rsidP="007218E5">
      <w:pPr>
        <w:pBdr>
          <w:top w:val="nil"/>
          <w:left w:val="nil"/>
          <w:bottom w:val="nil"/>
          <w:right w:val="nil"/>
          <w:between w:val="nil"/>
          <w:bar w:val="nil"/>
        </w:pBdr>
        <w:tabs>
          <w:tab w:val="left" w:pos="8100"/>
        </w:tabs>
        <w:spacing w:line="240" w:lineRule="auto"/>
        <w:jc w:val="right"/>
        <w:rPr>
          <w:rFonts w:ascii="Cambria" w:eastAsia="Cambria" w:hAnsi="Cambria" w:cs="Arial"/>
          <w:color w:val="auto"/>
          <w:spacing w:val="0"/>
          <w:sz w:val="24"/>
          <w:szCs w:val="24"/>
          <w:u w:color="000000"/>
          <w:bdr w:val="nil"/>
        </w:rPr>
      </w:pPr>
    </w:p>
    <w:p w14:paraId="3F4AC773" w14:textId="32D2699C" w:rsidR="002A597F" w:rsidRPr="001F3CAA" w:rsidRDefault="002A597F" w:rsidP="008A675C">
      <w:pPr>
        <w:pStyle w:val="Heading2"/>
      </w:pPr>
      <w:bookmarkStart w:id="45" w:name="_Toc331687495"/>
      <w:r w:rsidRPr="001F3CAA">
        <w:t>Action</w:t>
      </w:r>
      <w:bookmarkEnd w:id="45"/>
    </w:p>
    <w:p w14:paraId="02691362" w14:textId="4732CDC5"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C4531">
        <w:rPr>
          <w:rFonts w:ascii="Cambria" w:eastAsia="Cambria" w:hAnsi="Cambria" w:cs="Arial"/>
          <w:color w:val="auto"/>
          <w:spacing w:val="0"/>
          <w:sz w:val="24"/>
          <w:szCs w:val="24"/>
          <w:u w:color="000000"/>
          <w:bdr w:val="nil"/>
        </w:rPr>
        <w:t>The first step in approaching this study is to identify the interest and educational assets of the teenagers in South LA using a 10-question</w:t>
      </w:r>
      <w:r w:rsidR="006F08F0">
        <w:rPr>
          <w:rFonts w:ascii="Cambria" w:eastAsia="Cambria" w:hAnsi="Cambria" w:cs="Arial"/>
          <w:color w:val="auto"/>
          <w:spacing w:val="0"/>
          <w:sz w:val="24"/>
          <w:szCs w:val="24"/>
          <w:u w:color="000000"/>
          <w:bdr w:val="nil"/>
        </w:rPr>
        <w:t xml:space="preserve"> questionnaire</w:t>
      </w:r>
      <w:r w:rsidRPr="00FC4531">
        <w:rPr>
          <w:rFonts w:ascii="Cambria" w:eastAsia="Cambria" w:hAnsi="Cambria" w:cs="Arial"/>
          <w:color w:val="auto"/>
          <w:spacing w:val="0"/>
          <w:sz w:val="24"/>
          <w:szCs w:val="24"/>
          <w:u w:color="000000"/>
          <w:bdr w:val="nil"/>
        </w:rPr>
        <w:t xml:space="preserve">. Participants in this study were asked during </w:t>
      </w:r>
      <w:r w:rsidR="006F08F0">
        <w:rPr>
          <w:rFonts w:ascii="Cambria" w:eastAsia="Cambria" w:hAnsi="Cambria" w:cs="Arial"/>
          <w:i/>
          <w:color w:val="auto"/>
          <w:spacing w:val="0"/>
          <w:sz w:val="24"/>
          <w:szCs w:val="24"/>
          <w:u w:color="000000"/>
          <w:bdr w:val="nil"/>
        </w:rPr>
        <w:t>Drop In</w:t>
      </w:r>
      <w:r w:rsidRPr="00FC4531">
        <w:rPr>
          <w:rFonts w:ascii="Cambria" w:eastAsia="Cambria" w:hAnsi="Cambria" w:cs="Arial"/>
          <w:color w:val="auto"/>
          <w:spacing w:val="0"/>
          <w:sz w:val="24"/>
          <w:szCs w:val="24"/>
          <w:u w:color="000000"/>
          <w:bdr w:val="nil"/>
        </w:rPr>
        <w:t xml:space="preserve"> to take 10-15 minutes of their time to participate in the study. Students who completed the </w:t>
      </w:r>
      <w:r w:rsidR="006F08F0">
        <w:rPr>
          <w:rFonts w:ascii="Cambria" w:eastAsia="Cambria" w:hAnsi="Cambria" w:cs="Arial"/>
          <w:color w:val="auto"/>
          <w:spacing w:val="0"/>
          <w:sz w:val="24"/>
          <w:szCs w:val="24"/>
          <w:u w:color="000000"/>
          <w:bdr w:val="nil"/>
        </w:rPr>
        <w:t xml:space="preserve">questionnaire </w:t>
      </w:r>
      <w:r w:rsidRPr="00FC4531">
        <w:rPr>
          <w:rFonts w:ascii="Cambria" w:eastAsia="Cambria" w:hAnsi="Cambria" w:cs="Arial"/>
          <w:color w:val="auto"/>
          <w:spacing w:val="0"/>
          <w:sz w:val="24"/>
          <w:szCs w:val="24"/>
          <w:u w:color="000000"/>
          <w:bdr w:val="nil"/>
        </w:rPr>
        <w:t xml:space="preserve">then submitted it to the Principal Investigator, and results were inserted into an Excel spreadsheet. The data from </w:t>
      </w:r>
      <w:r w:rsidR="006F08F0">
        <w:rPr>
          <w:rFonts w:ascii="Cambria" w:eastAsia="Cambria" w:hAnsi="Cambria" w:cs="Arial"/>
          <w:color w:val="auto"/>
          <w:spacing w:val="0"/>
          <w:sz w:val="24"/>
          <w:szCs w:val="24"/>
          <w:u w:color="000000"/>
          <w:bdr w:val="nil"/>
        </w:rPr>
        <w:t xml:space="preserve">the questionnaire </w:t>
      </w:r>
      <w:r w:rsidRPr="00FC4531">
        <w:rPr>
          <w:rFonts w:ascii="Cambria" w:eastAsia="Cambria" w:hAnsi="Cambria" w:cs="Arial"/>
          <w:color w:val="auto"/>
          <w:spacing w:val="0"/>
          <w:sz w:val="24"/>
          <w:szCs w:val="24"/>
          <w:u w:color="000000"/>
          <w:bdr w:val="nil"/>
        </w:rPr>
        <w:t>helped determine the interest and educational assets of the South LA youth, which gave my project supervisor</w:t>
      </w:r>
      <w:r w:rsidR="006F08F0">
        <w:rPr>
          <w:rFonts w:ascii="Cambria" w:eastAsia="Cambria" w:hAnsi="Cambria" w:cs="Arial"/>
          <w:color w:val="auto"/>
          <w:spacing w:val="0"/>
          <w:sz w:val="24"/>
          <w:szCs w:val="24"/>
          <w:u w:color="000000"/>
          <w:bdr w:val="nil"/>
        </w:rPr>
        <w:t xml:space="preserve"> and I</w:t>
      </w:r>
      <w:r w:rsidRPr="00FC4531">
        <w:rPr>
          <w:rFonts w:ascii="Cambria" w:eastAsia="Cambria" w:hAnsi="Cambria" w:cs="Arial"/>
          <w:color w:val="auto"/>
          <w:spacing w:val="0"/>
          <w:sz w:val="24"/>
          <w:szCs w:val="24"/>
          <w:u w:color="000000"/>
          <w:bdr w:val="nil"/>
        </w:rPr>
        <w:t xml:space="preserve"> a better idea of which courses to offer at the World Impact facility. </w:t>
      </w:r>
    </w:p>
    <w:p w14:paraId="14193F24" w14:textId="77777777"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79805D3" w14:textId="77777777"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C4531">
        <w:rPr>
          <w:rFonts w:ascii="Cambria" w:eastAsia="Cambria" w:hAnsi="Cambria" w:cs="Arial"/>
          <w:color w:val="auto"/>
          <w:spacing w:val="0"/>
          <w:sz w:val="24"/>
          <w:szCs w:val="24"/>
          <w:u w:color="000000"/>
          <w:bdr w:val="nil"/>
        </w:rPr>
        <w:t xml:space="preserve">The next step in this study is to work with my project supervisor in locating members from local agencies, churches, nonprofit organizations and World Impact staff to run the courses at World Impact. A key issue that needs to be addressed and considered in the development of this study is the idea behind “motivating urban youth.” Simply creating and offering educational courses for South LA youth does not promise good student attendance and participation. Through the help of online articles discussing motivating urban youth, the input from youth pastors and urban leaders, World Impact and I can work toward incorporating principles that will assist in increasing youth participation in the educational courses.    </w:t>
      </w:r>
    </w:p>
    <w:p w14:paraId="7DE39D00"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2E7E7B7" w14:textId="7D96585F" w:rsidR="00D75D41" w:rsidRPr="001F3CAA" w:rsidRDefault="00D75D41" w:rsidP="008A675C">
      <w:pPr>
        <w:pStyle w:val="Heading2"/>
      </w:pPr>
      <w:bookmarkStart w:id="46" w:name="_Toc331687496"/>
      <w:r w:rsidRPr="001F3CAA">
        <w:t>Celebration</w:t>
      </w:r>
      <w:bookmarkEnd w:id="46"/>
    </w:p>
    <w:p w14:paraId="51130241" w14:textId="32FB306D" w:rsidR="00D75D41" w:rsidRDefault="00D75D41" w:rsidP="00D75D4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D75D41">
        <w:rPr>
          <w:rFonts w:ascii="Cambria" w:eastAsia="Cambria" w:hAnsi="Cambria" w:cs="Arial"/>
          <w:color w:val="auto"/>
          <w:spacing w:val="0"/>
          <w:sz w:val="24"/>
          <w:szCs w:val="24"/>
          <w:u w:color="000000"/>
          <w:bdr w:val="nil"/>
        </w:rPr>
        <w:t>Researching the interest and educational assets of the South LA youth is not simply a research study, but a helpful tool that better informs World Impact of the urban youth population in which they are reaching. This study also helps create educational resources for the local community, which is a need in the South LA community due to the high percentage of individuals who completed less than the high school grade level. The potential for future partnerships with local agencies and organizations, and the implementation of educational courses is an accomplishment worth celebrating. My hope for this study is that World Impact will strive toward building long lasting relationships with the network of partnerships with those interested in offering educational courses.</w:t>
      </w:r>
    </w:p>
    <w:p w14:paraId="40E24084" w14:textId="176EC162" w:rsidR="00CD2B11" w:rsidRPr="001F3CAA" w:rsidRDefault="00CD2B11" w:rsidP="008A675C">
      <w:pPr>
        <w:pStyle w:val="Heading2"/>
      </w:pPr>
      <w:bookmarkStart w:id="47" w:name="_Toc331687497"/>
      <w:r w:rsidRPr="001F3CAA">
        <w:t>Eval</w:t>
      </w:r>
      <w:r w:rsidR="00296B39" w:rsidRPr="001F3CAA">
        <w:t>uate &amp; New Experience</w:t>
      </w:r>
      <w:bookmarkEnd w:id="47"/>
      <w:r w:rsidR="00296B39" w:rsidRPr="001F3CAA">
        <w:t xml:space="preserve"> </w:t>
      </w:r>
    </w:p>
    <w:p w14:paraId="42D1EDDB" w14:textId="5CBC8C34"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After gathering the results from 22 participants, I gained a better understanding of what courses South LA youth are interested in attending and/or te</w:t>
      </w:r>
      <w:r w:rsidR="001D058F">
        <w:rPr>
          <w:rFonts w:ascii="Cambria" w:eastAsia="Cambria" w:hAnsi="Cambria" w:cs="Arial"/>
          <w:color w:val="auto"/>
          <w:spacing w:val="0"/>
          <w:sz w:val="24"/>
          <w:szCs w:val="24"/>
          <w:u w:color="000000"/>
          <w:bdr w:val="nil"/>
        </w:rPr>
        <w:t>aching at World Impact. R</w:t>
      </w:r>
      <w:r w:rsidRPr="00CD2B11">
        <w:rPr>
          <w:rFonts w:ascii="Cambria" w:eastAsia="Cambria" w:hAnsi="Cambria" w:cs="Arial"/>
          <w:color w:val="auto"/>
          <w:spacing w:val="0"/>
          <w:sz w:val="24"/>
          <w:szCs w:val="24"/>
          <w:u w:color="000000"/>
          <w:bdr w:val="nil"/>
        </w:rPr>
        <w:t>esults display that students are most interested in artistic, physical and financial related courses; and least interested in community, relational and spiritual courses. This study also helped inform me of the struggles that urban youth endure such as: family related issues, lack of motivation from students, racism, drugs, gang activity and violence. Similar struggles exist in rural and suburban settings, but appear more prominent in urban settings.</w:t>
      </w:r>
    </w:p>
    <w:p w14:paraId="0A9EC59A" w14:textId="77777777"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80F4CA9" w14:textId="5E36ED2A"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While conducting this study, I ran into issues regarding student participation in the research study and in course offerings at the Teen Center. My goal was to recruit 30 students to participate in the study, but only 22 completed the</w:t>
      </w:r>
      <w:r w:rsidR="001D058F">
        <w:rPr>
          <w:rFonts w:ascii="Cambria" w:eastAsia="Cambria" w:hAnsi="Cambria" w:cs="Arial"/>
          <w:color w:val="auto"/>
          <w:spacing w:val="0"/>
          <w:sz w:val="24"/>
          <w:szCs w:val="24"/>
          <w:u w:color="000000"/>
          <w:bdr w:val="nil"/>
        </w:rPr>
        <w:t xml:space="preserve"> questionnaire</w:t>
      </w:r>
      <w:r w:rsidRPr="00CD2B11">
        <w:rPr>
          <w:rFonts w:ascii="Cambria" w:eastAsia="Cambria" w:hAnsi="Cambria" w:cs="Arial"/>
          <w:color w:val="auto"/>
          <w:spacing w:val="0"/>
          <w:sz w:val="24"/>
          <w:szCs w:val="24"/>
          <w:u w:color="000000"/>
          <w:bdr w:val="nil"/>
        </w:rPr>
        <w:t>. Some students never completed the</w:t>
      </w:r>
      <w:r w:rsidR="001D058F">
        <w:rPr>
          <w:rFonts w:ascii="Cambria" w:eastAsia="Cambria" w:hAnsi="Cambria" w:cs="Arial"/>
          <w:color w:val="auto"/>
          <w:spacing w:val="0"/>
          <w:sz w:val="24"/>
          <w:szCs w:val="24"/>
          <w:u w:color="000000"/>
          <w:bdr w:val="nil"/>
        </w:rPr>
        <w:t xml:space="preserve"> questionnaire</w:t>
      </w:r>
      <w:r w:rsidRPr="00CD2B11">
        <w:rPr>
          <w:rFonts w:ascii="Cambria" w:eastAsia="Cambria" w:hAnsi="Cambria" w:cs="Arial"/>
          <w:color w:val="auto"/>
          <w:spacing w:val="0"/>
          <w:sz w:val="24"/>
          <w:szCs w:val="24"/>
          <w:u w:color="000000"/>
          <w:bdr w:val="nil"/>
        </w:rPr>
        <w:t>, others did not want to participate, and the summer break made it difficult to track down students. Out of the 22 participant</w:t>
      </w:r>
      <w:r w:rsidR="001D058F">
        <w:rPr>
          <w:rFonts w:ascii="Cambria" w:eastAsia="Cambria" w:hAnsi="Cambria" w:cs="Arial"/>
          <w:color w:val="auto"/>
          <w:spacing w:val="0"/>
          <w:sz w:val="24"/>
          <w:szCs w:val="24"/>
          <w:u w:color="000000"/>
          <w:bdr w:val="nil"/>
        </w:rPr>
        <w:t>s, a few did not take the questionnaire</w:t>
      </w:r>
      <w:r w:rsidRPr="00CD2B11">
        <w:rPr>
          <w:rFonts w:ascii="Cambria" w:eastAsia="Cambria" w:hAnsi="Cambria" w:cs="Arial"/>
          <w:color w:val="auto"/>
          <w:spacing w:val="0"/>
          <w:sz w:val="24"/>
          <w:szCs w:val="24"/>
          <w:u w:color="000000"/>
          <w:bdr w:val="nil"/>
        </w:rPr>
        <w:t xml:space="preserve"> seriously and some copied the answers of their friends. If I could do the </w:t>
      </w:r>
      <w:r w:rsidR="001D058F">
        <w:rPr>
          <w:rFonts w:ascii="Cambria" w:eastAsia="Cambria" w:hAnsi="Cambria" w:cs="Arial"/>
          <w:color w:val="auto"/>
          <w:spacing w:val="0"/>
          <w:sz w:val="24"/>
          <w:szCs w:val="24"/>
          <w:u w:color="000000"/>
          <w:bdr w:val="nil"/>
        </w:rPr>
        <w:t xml:space="preserve">study over </w:t>
      </w:r>
      <w:r w:rsidRPr="00CD2B11">
        <w:rPr>
          <w:rFonts w:ascii="Cambria" w:eastAsia="Cambria" w:hAnsi="Cambria" w:cs="Arial"/>
          <w:color w:val="auto"/>
          <w:spacing w:val="0"/>
          <w:sz w:val="24"/>
          <w:szCs w:val="24"/>
          <w:u w:color="000000"/>
          <w:bdr w:val="nil"/>
        </w:rPr>
        <w:t>again, I would ask students to separate to avoid friends influencing the answers of participants.</w:t>
      </w:r>
    </w:p>
    <w:p w14:paraId="4D605A88" w14:textId="77777777" w:rsidR="00296B39" w:rsidRDefault="00296B39"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DFCAD36" w14:textId="0C90F62A"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The other issue I ran into was vaguely researching the area of urban youth motivation to increase the level of student participation in future courses. A few courses were offered to the teenagers during drop in, but unfortunately most students were not committed to these courses. My belief in that the lack of student participation was not due to the subject of courses, but rather in relation to motivating urban youth in general. If I were to do this study again, I would interview more pastors and urban leaders regarding their input for motivating urban youth. I would a</w:t>
      </w:r>
      <w:r w:rsidR="005A5FFC">
        <w:rPr>
          <w:rFonts w:ascii="Cambria" w:eastAsia="Cambria" w:hAnsi="Cambria" w:cs="Arial"/>
          <w:color w:val="auto"/>
          <w:spacing w:val="0"/>
          <w:sz w:val="24"/>
          <w:szCs w:val="24"/>
          <w:u w:color="000000"/>
          <w:bdr w:val="nil"/>
        </w:rPr>
        <w:t>lso add questions in the questionnaire</w:t>
      </w:r>
      <w:r w:rsidR="005A5FFC" w:rsidRPr="00CD2B11">
        <w:rPr>
          <w:rFonts w:ascii="Cambria" w:eastAsia="Cambria" w:hAnsi="Cambria" w:cs="Arial"/>
          <w:color w:val="auto"/>
          <w:spacing w:val="0"/>
          <w:sz w:val="24"/>
          <w:szCs w:val="24"/>
          <w:u w:color="000000"/>
          <w:bdr w:val="nil"/>
        </w:rPr>
        <w:t xml:space="preserve"> </w:t>
      </w:r>
      <w:r w:rsidRPr="00CD2B11">
        <w:rPr>
          <w:rFonts w:ascii="Cambria" w:eastAsia="Cambria" w:hAnsi="Cambria" w:cs="Arial"/>
          <w:color w:val="auto"/>
          <w:spacing w:val="0"/>
          <w:sz w:val="24"/>
          <w:szCs w:val="24"/>
          <w:u w:color="000000"/>
          <w:bdr w:val="nil"/>
        </w:rPr>
        <w:t xml:space="preserve">that ask students what factors motivate them to want to learn.      </w:t>
      </w:r>
    </w:p>
    <w:p w14:paraId="15B11539" w14:textId="2CEB11B4" w:rsidR="00D75D41" w:rsidRPr="00D75D41" w:rsidRDefault="00D75D41" w:rsidP="00D75D4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D75D41">
        <w:rPr>
          <w:rFonts w:ascii="Cambria" w:eastAsia="Cambria" w:hAnsi="Cambria" w:cs="Arial"/>
          <w:color w:val="auto"/>
          <w:spacing w:val="0"/>
          <w:sz w:val="24"/>
          <w:szCs w:val="24"/>
          <w:u w:color="000000"/>
          <w:bdr w:val="nil"/>
        </w:rPr>
        <w:t xml:space="preserve">  </w:t>
      </w:r>
    </w:p>
    <w:p w14:paraId="55DA5CCE"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35272ECB"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3B3AE110"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CD8E8F2"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86D665B"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7FC6DC0"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A0B3D88"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C4481FD"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B3BC337"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EBCFC01"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31CA946"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D96C675"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C486326"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18DD56B7" w14:textId="694253EF" w:rsidR="00BA7AFA" w:rsidRPr="006D6D2B" w:rsidRDefault="006D6D2B" w:rsidP="006D6D2B">
      <w:pPr>
        <w:pStyle w:val="Heading1"/>
        <w:jc w:val="center"/>
      </w:pPr>
      <w:bookmarkStart w:id="48" w:name="_Toc331687498"/>
      <w:r>
        <w:t xml:space="preserve">Chapter 5: </w:t>
      </w:r>
      <w:r w:rsidRPr="001F3CAA">
        <w:t>Data Description</w:t>
      </w:r>
      <w:bookmarkEnd w:id="48"/>
      <w:r>
        <w:br/>
      </w:r>
    </w:p>
    <w:p w14:paraId="675F713A" w14:textId="77777777" w:rsidR="00BA7AFA" w:rsidRPr="001F3CAA" w:rsidRDefault="00BA7AFA" w:rsidP="00BA7AFA">
      <w:pPr>
        <w:pStyle w:val="Heading2"/>
      </w:pPr>
      <w:bookmarkStart w:id="49" w:name="_Toc331687499"/>
      <w:r w:rsidRPr="001F3CAA">
        <w:t>Observations</w:t>
      </w:r>
      <w:bookmarkEnd w:id="49"/>
      <w:r w:rsidRPr="001F3CAA">
        <w:t xml:space="preserve"> </w:t>
      </w:r>
    </w:p>
    <w:p w14:paraId="5387B5BB" w14:textId="0E7F54F2" w:rsidR="00BA7AFA" w:rsidRPr="002E01D1" w:rsidRDefault="00D812B1" w:rsidP="00BA7AF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Questionnaire</w:t>
      </w:r>
      <w:r w:rsidR="00BA7AFA" w:rsidRPr="002E01D1">
        <w:rPr>
          <w:rFonts w:ascii="Cambria" w:eastAsia="Cambria" w:hAnsi="Cambria" w:cs="Arial"/>
          <w:color w:val="auto"/>
          <w:spacing w:val="0"/>
          <w:sz w:val="24"/>
          <w:szCs w:val="24"/>
          <w:u w:color="000000"/>
          <w:bdr w:val="nil"/>
        </w:rPr>
        <w:t>s were distributed for three weeks every Tuesday and Wednesday</w:t>
      </w:r>
      <w:r w:rsidR="00CF68C0">
        <w:rPr>
          <w:rFonts w:ascii="Cambria" w:eastAsia="Cambria" w:hAnsi="Cambria" w:cs="Arial"/>
          <w:color w:val="auto"/>
          <w:spacing w:val="0"/>
          <w:sz w:val="24"/>
          <w:szCs w:val="24"/>
          <w:u w:color="000000"/>
          <w:bdr w:val="nil"/>
        </w:rPr>
        <w:t xml:space="preserve"> during Drop-in and Kaleo</w:t>
      </w:r>
      <w:r w:rsidR="00BA7AFA" w:rsidRPr="002E01D1">
        <w:rPr>
          <w:rFonts w:ascii="Cambria" w:eastAsia="Cambria" w:hAnsi="Cambria" w:cs="Arial"/>
          <w:color w:val="auto"/>
          <w:spacing w:val="0"/>
          <w:sz w:val="24"/>
          <w:szCs w:val="24"/>
          <w:u w:color="000000"/>
          <w:bdr w:val="nil"/>
        </w:rPr>
        <w:t>. Every Tuesday</w:t>
      </w:r>
      <w:r>
        <w:rPr>
          <w:rFonts w:ascii="Cambria" w:eastAsia="Cambria" w:hAnsi="Cambria" w:cs="Arial"/>
          <w:color w:val="auto"/>
          <w:spacing w:val="0"/>
          <w:sz w:val="24"/>
          <w:szCs w:val="24"/>
          <w:u w:color="000000"/>
          <w:bdr w:val="nil"/>
        </w:rPr>
        <w:t xml:space="preserve"> when students would enter </w:t>
      </w:r>
      <w:r w:rsidR="00BA7AFA" w:rsidRPr="002E01D1">
        <w:rPr>
          <w:rFonts w:ascii="Cambria" w:eastAsia="Cambria" w:hAnsi="Cambria" w:cs="Arial"/>
          <w:color w:val="auto"/>
          <w:spacing w:val="0"/>
          <w:sz w:val="24"/>
          <w:szCs w:val="24"/>
          <w:u w:color="000000"/>
          <w:bdr w:val="nil"/>
        </w:rPr>
        <w:t xml:space="preserve">the Teen </w:t>
      </w:r>
      <w:r>
        <w:rPr>
          <w:rFonts w:ascii="Cambria" w:eastAsia="Cambria" w:hAnsi="Cambria" w:cs="Arial"/>
          <w:color w:val="auto"/>
          <w:spacing w:val="0"/>
          <w:sz w:val="24"/>
          <w:szCs w:val="24"/>
          <w:u w:color="000000"/>
          <w:bdr w:val="nil"/>
        </w:rPr>
        <w:t xml:space="preserve">Center for </w:t>
      </w:r>
      <w:r w:rsidR="00BA7AFA" w:rsidRPr="002E01D1">
        <w:rPr>
          <w:rFonts w:ascii="Cambria" w:eastAsia="Cambria" w:hAnsi="Cambria" w:cs="Arial"/>
          <w:color w:val="auto"/>
          <w:spacing w:val="0"/>
          <w:sz w:val="24"/>
          <w:szCs w:val="24"/>
          <w:u w:color="000000"/>
          <w:bdr w:val="nil"/>
        </w:rPr>
        <w:t>Drop-In</w:t>
      </w:r>
      <w:r>
        <w:rPr>
          <w:rFonts w:ascii="Cambria" w:eastAsia="Cambria" w:hAnsi="Cambria" w:cs="Arial"/>
          <w:color w:val="auto"/>
          <w:spacing w:val="0"/>
          <w:sz w:val="24"/>
          <w:szCs w:val="24"/>
          <w:u w:color="000000"/>
          <w:bdr w:val="nil"/>
        </w:rPr>
        <w:t>, I would ask students to participate in the research study.</w:t>
      </w:r>
      <w:r w:rsidR="00BA7AFA" w:rsidRPr="002E01D1">
        <w:rPr>
          <w:rFonts w:ascii="Cambria" w:eastAsia="Cambria" w:hAnsi="Cambria" w:cs="Arial"/>
          <w:color w:val="auto"/>
          <w:spacing w:val="0"/>
          <w:sz w:val="24"/>
          <w:szCs w:val="24"/>
          <w:u w:color="000000"/>
          <w:bdr w:val="nil"/>
        </w:rPr>
        <w:t xml:space="preserve"> During the beginning of</w:t>
      </w:r>
      <w:r>
        <w:rPr>
          <w:rFonts w:ascii="Cambria" w:eastAsia="Cambria" w:hAnsi="Cambria" w:cs="Arial"/>
          <w:color w:val="auto"/>
          <w:spacing w:val="0"/>
          <w:sz w:val="24"/>
          <w:szCs w:val="24"/>
          <w:u w:color="000000"/>
          <w:bdr w:val="nil"/>
        </w:rPr>
        <w:t xml:space="preserve"> each Drop In, announcements were</w:t>
      </w:r>
      <w:r w:rsidR="00BA7AFA" w:rsidRPr="002E01D1">
        <w:rPr>
          <w:rFonts w:ascii="Cambria" w:eastAsia="Cambria" w:hAnsi="Cambria" w:cs="Arial"/>
          <w:color w:val="auto"/>
          <w:spacing w:val="0"/>
          <w:sz w:val="24"/>
          <w:szCs w:val="24"/>
          <w:u w:color="000000"/>
          <w:bdr w:val="nil"/>
        </w:rPr>
        <w:t xml:space="preserve"> made, and this </w:t>
      </w:r>
      <w:r>
        <w:rPr>
          <w:rFonts w:ascii="Cambria" w:eastAsia="Cambria" w:hAnsi="Cambria" w:cs="Arial"/>
          <w:color w:val="auto"/>
          <w:spacing w:val="0"/>
          <w:sz w:val="24"/>
          <w:szCs w:val="24"/>
          <w:u w:color="000000"/>
          <w:bdr w:val="nil"/>
        </w:rPr>
        <w:t xml:space="preserve">was </w:t>
      </w:r>
      <w:r w:rsidR="00BA7AFA" w:rsidRPr="002E01D1">
        <w:rPr>
          <w:rFonts w:ascii="Cambria" w:eastAsia="Cambria" w:hAnsi="Cambria" w:cs="Arial"/>
          <w:color w:val="auto"/>
          <w:spacing w:val="0"/>
          <w:sz w:val="24"/>
          <w:szCs w:val="24"/>
          <w:u w:color="000000"/>
          <w:bdr w:val="nil"/>
        </w:rPr>
        <w:t>the time I distributed</w:t>
      </w:r>
      <w:r>
        <w:rPr>
          <w:rFonts w:ascii="Cambria" w:eastAsia="Cambria" w:hAnsi="Cambria" w:cs="Arial"/>
          <w:color w:val="auto"/>
          <w:spacing w:val="0"/>
          <w:sz w:val="24"/>
          <w:szCs w:val="24"/>
          <w:u w:color="000000"/>
          <w:bdr w:val="nil"/>
        </w:rPr>
        <w:t xml:space="preserve"> the questionnaires</w:t>
      </w:r>
      <w:r w:rsidR="00BA7AFA" w:rsidRPr="002E01D1">
        <w:rPr>
          <w:rFonts w:ascii="Cambria" w:eastAsia="Cambria" w:hAnsi="Cambria" w:cs="Arial"/>
          <w:color w:val="auto"/>
          <w:spacing w:val="0"/>
          <w:sz w:val="24"/>
          <w:szCs w:val="24"/>
          <w:u w:color="000000"/>
          <w:bdr w:val="nil"/>
        </w:rPr>
        <w:t xml:space="preserve">. Every Wednesday of the week, a high school gathering called “Kaleo,” is hosted at the Teen Center. Kaleo nights were </w:t>
      </w:r>
      <w:r w:rsidR="00CF68C0">
        <w:rPr>
          <w:rFonts w:ascii="Cambria" w:eastAsia="Cambria" w:hAnsi="Cambria" w:cs="Arial"/>
          <w:color w:val="auto"/>
          <w:spacing w:val="0"/>
          <w:sz w:val="24"/>
          <w:szCs w:val="24"/>
          <w:u w:color="000000"/>
          <w:bdr w:val="nil"/>
        </w:rPr>
        <w:t xml:space="preserve">also </w:t>
      </w:r>
      <w:r w:rsidR="00BA7AFA" w:rsidRPr="002E01D1">
        <w:rPr>
          <w:rFonts w:ascii="Cambria" w:eastAsia="Cambria" w:hAnsi="Cambria" w:cs="Arial"/>
          <w:color w:val="auto"/>
          <w:spacing w:val="0"/>
          <w:sz w:val="24"/>
          <w:szCs w:val="24"/>
          <w:u w:color="000000"/>
          <w:bdr w:val="nil"/>
        </w:rPr>
        <w:t xml:space="preserve">used to distribute </w:t>
      </w:r>
      <w:r>
        <w:rPr>
          <w:rFonts w:ascii="Cambria" w:eastAsia="Cambria" w:hAnsi="Cambria" w:cs="Arial"/>
          <w:color w:val="auto"/>
          <w:spacing w:val="0"/>
          <w:sz w:val="24"/>
          <w:szCs w:val="24"/>
          <w:u w:color="000000"/>
          <w:bdr w:val="nil"/>
        </w:rPr>
        <w:t xml:space="preserve">questionnaires </w:t>
      </w:r>
      <w:r w:rsidR="00BA7AFA" w:rsidRPr="002E01D1">
        <w:rPr>
          <w:rFonts w:ascii="Cambria" w:eastAsia="Cambria" w:hAnsi="Cambria" w:cs="Arial"/>
          <w:color w:val="auto"/>
          <w:spacing w:val="0"/>
          <w:sz w:val="24"/>
          <w:szCs w:val="24"/>
          <w:u w:color="000000"/>
          <w:bdr w:val="nil"/>
        </w:rPr>
        <w:t xml:space="preserve">and have students participate. </w:t>
      </w:r>
    </w:p>
    <w:p w14:paraId="1853A3D9" w14:textId="77777777" w:rsidR="00BA7AFA" w:rsidRPr="002E01D1" w:rsidRDefault="00BA7AFA" w:rsidP="00BA7AF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BC1784C" w14:textId="112AE538" w:rsidR="00BA7AFA" w:rsidRDefault="00BA7AFA" w:rsidP="00BA7AF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My experience with distributing </w:t>
      </w:r>
      <w:r w:rsidR="00D812B1">
        <w:rPr>
          <w:rFonts w:ascii="Cambria" w:eastAsia="Cambria" w:hAnsi="Cambria" w:cs="Arial"/>
          <w:color w:val="auto"/>
          <w:spacing w:val="0"/>
          <w:sz w:val="24"/>
          <w:szCs w:val="24"/>
          <w:u w:color="000000"/>
          <w:bdr w:val="nil"/>
        </w:rPr>
        <w:t xml:space="preserve">questionnaires </w:t>
      </w:r>
      <w:r w:rsidRPr="002E01D1">
        <w:rPr>
          <w:rFonts w:ascii="Cambria" w:eastAsia="Cambria" w:hAnsi="Cambria" w:cs="Arial"/>
          <w:color w:val="auto"/>
          <w:spacing w:val="0"/>
          <w:sz w:val="24"/>
          <w:szCs w:val="24"/>
          <w:u w:color="000000"/>
          <w:bdr w:val="nil"/>
        </w:rPr>
        <w:t>was good, but challenging. A number of students would</w:t>
      </w:r>
      <w:r w:rsidR="00D812B1">
        <w:rPr>
          <w:rFonts w:ascii="Cambria" w:eastAsia="Cambria" w:hAnsi="Cambria" w:cs="Arial"/>
          <w:color w:val="auto"/>
          <w:spacing w:val="0"/>
          <w:sz w:val="24"/>
          <w:szCs w:val="24"/>
          <w:u w:color="000000"/>
          <w:bdr w:val="nil"/>
        </w:rPr>
        <w:t xml:space="preserve"> come to me and ask me if they could participate</w:t>
      </w:r>
      <w:r w:rsidRPr="002E01D1">
        <w:rPr>
          <w:rFonts w:ascii="Cambria" w:eastAsia="Cambria" w:hAnsi="Cambria" w:cs="Arial"/>
          <w:color w:val="auto"/>
          <w:spacing w:val="0"/>
          <w:sz w:val="24"/>
          <w:szCs w:val="24"/>
          <w:u w:color="000000"/>
          <w:bdr w:val="nil"/>
        </w:rPr>
        <w:t xml:space="preserve">, </w:t>
      </w:r>
      <w:r w:rsidR="00D812B1">
        <w:rPr>
          <w:rFonts w:ascii="Cambria" w:eastAsia="Cambria" w:hAnsi="Cambria" w:cs="Arial"/>
          <w:color w:val="auto"/>
          <w:spacing w:val="0"/>
          <w:sz w:val="24"/>
          <w:szCs w:val="24"/>
          <w:u w:color="000000"/>
          <w:bdr w:val="nil"/>
        </w:rPr>
        <w:t>but would sometimes not take questionnaires</w:t>
      </w:r>
      <w:r w:rsidRPr="002E01D1">
        <w:rPr>
          <w:rFonts w:ascii="Cambria" w:eastAsia="Cambria" w:hAnsi="Cambria" w:cs="Arial"/>
          <w:color w:val="auto"/>
          <w:spacing w:val="0"/>
          <w:sz w:val="24"/>
          <w:szCs w:val="24"/>
          <w:u w:color="000000"/>
          <w:bdr w:val="nil"/>
        </w:rPr>
        <w:t xml:space="preserve"> seriously or not complete every question. Students would sometimes not read the question completely and as a result skip the question or write an irrelevant answer. Other students would not come forward to ask for a</w:t>
      </w:r>
      <w:r w:rsidR="00D812B1">
        <w:rPr>
          <w:rFonts w:ascii="Cambria" w:eastAsia="Cambria" w:hAnsi="Cambria" w:cs="Arial"/>
          <w:color w:val="auto"/>
          <w:spacing w:val="0"/>
          <w:sz w:val="24"/>
          <w:szCs w:val="24"/>
          <w:u w:color="000000"/>
          <w:bdr w:val="nil"/>
        </w:rPr>
        <w:t xml:space="preserve"> questionnaire</w:t>
      </w:r>
      <w:r w:rsidRPr="002E01D1">
        <w:rPr>
          <w:rFonts w:ascii="Cambria" w:eastAsia="Cambria" w:hAnsi="Cambria" w:cs="Arial"/>
          <w:color w:val="auto"/>
          <w:spacing w:val="0"/>
          <w:sz w:val="24"/>
          <w:szCs w:val="24"/>
          <w:u w:color="000000"/>
          <w:bdr w:val="nil"/>
        </w:rPr>
        <w:t>, and I would have to try and encourage students to</w:t>
      </w:r>
      <w:r w:rsidR="00D812B1">
        <w:rPr>
          <w:rFonts w:ascii="Cambria" w:eastAsia="Cambria" w:hAnsi="Cambria" w:cs="Arial"/>
          <w:color w:val="auto"/>
          <w:spacing w:val="0"/>
          <w:sz w:val="24"/>
          <w:szCs w:val="24"/>
          <w:u w:color="000000"/>
          <w:bdr w:val="nil"/>
        </w:rPr>
        <w:t xml:space="preserve"> participate</w:t>
      </w:r>
      <w:r w:rsidRPr="002E01D1">
        <w:rPr>
          <w:rFonts w:ascii="Cambria" w:eastAsia="Cambria" w:hAnsi="Cambria" w:cs="Arial"/>
          <w:color w:val="auto"/>
          <w:spacing w:val="0"/>
          <w:sz w:val="24"/>
          <w:szCs w:val="24"/>
          <w:u w:color="000000"/>
          <w:bdr w:val="nil"/>
        </w:rPr>
        <w:t xml:space="preserve">. Fortunately, most students would </w:t>
      </w:r>
      <w:r w:rsidR="008433CE">
        <w:rPr>
          <w:rFonts w:ascii="Cambria" w:eastAsia="Cambria" w:hAnsi="Cambria" w:cs="Arial"/>
          <w:color w:val="auto"/>
          <w:spacing w:val="0"/>
          <w:sz w:val="24"/>
          <w:szCs w:val="24"/>
          <w:u w:color="000000"/>
          <w:bdr w:val="nil"/>
        </w:rPr>
        <w:t xml:space="preserve">participate </w:t>
      </w:r>
      <w:r w:rsidRPr="002E01D1">
        <w:rPr>
          <w:rFonts w:ascii="Cambria" w:eastAsia="Cambria" w:hAnsi="Cambria" w:cs="Arial"/>
          <w:color w:val="auto"/>
          <w:spacing w:val="0"/>
          <w:sz w:val="24"/>
          <w:szCs w:val="24"/>
          <w:u w:color="000000"/>
          <w:bdr w:val="nil"/>
        </w:rPr>
        <w:t>after being approached and asked kindly.</w:t>
      </w:r>
      <w:r>
        <w:rPr>
          <w:rFonts w:ascii="Cambria" w:eastAsia="Cambria" w:hAnsi="Cambria" w:cs="Arial"/>
          <w:color w:val="auto"/>
          <w:spacing w:val="0"/>
          <w:sz w:val="24"/>
          <w:szCs w:val="24"/>
          <w:u w:color="000000"/>
          <w:bdr w:val="nil"/>
        </w:rPr>
        <w:t xml:space="preserve"> </w:t>
      </w:r>
    </w:p>
    <w:p w14:paraId="2830EBDB" w14:textId="77777777" w:rsidR="00BA7AFA" w:rsidRDefault="00BA7AFA" w:rsidP="00BA7AF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122823F" w14:textId="138B7723" w:rsidR="00BA7AFA" w:rsidRPr="001F3CAA" w:rsidRDefault="008433CE" w:rsidP="00BA7AFA">
      <w:pPr>
        <w:pStyle w:val="Heading2"/>
      </w:pPr>
      <w:bookmarkStart w:id="50" w:name="_Toc331687500"/>
      <w:r>
        <w:t xml:space="preserve">Questionnaire </w:t>
      </w:r>
      <w:r w:rsidR="00BA7AFA" w:rsidRPr="001F3CAA">
        <w:t>Results</w:t>
      </w:r>
      <w:bookmarkEnd w:id="50"/>
    </w:p>
    <w:p w14:paraId="415CF203" w14:textId="784ABD63" w:rsidR="00BA7AFA" w:rsidRDefault="00BA7AFA" w:rsidP="00BA7AFA">
      <w:pPr>
        <w:pStyle w:val="Heading2"/>
      </w:pPr>
      <w:r>
        <w:rPr>
          <w:noProof/>
          <w:color w:val="000000" w:themeColor="text1"/>
        </w:rPr>
        <w:drawing>
          <wp:anchor distT="0" distB="0" distL="114300" distR="114300" simplePos="0" relativeHeight="251704320" behindDoc="0" locked="0" layoutInCell="1" allowOverlap="1" wp14:anchorId="43EB60FC" wp14:editId="665082D6">
            <wp:simplePos x="0" y="0"/>
            <wp:positionH relativeFrom="column">
              <wp:posOffset>114300</wp:posOffset>
            </wp:positionH>
            <wp:positionV relativeFrom="paragraph">
              <wp:posOffset>57785</wp:posOffset>
            </wp:positionV>
            <wp:extent cx="5486400" cy="3200400"/>
            <wp:effectExtent l="50800" t="25400" r="50800" b="7620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5BD2459" w14:textId="77777777" w:rsidR="00BA7AFA" w:rsidRDefault="00BA7AFA" w:rsidP="00BA7AFA">
      <w:pPr>
        <w:pStyle w:val="Heading2"/>
      </w:pPr>
    </w:p>
    <w:p w14:paraId="64283A34" w14:textId="77777777" w:rsidR="00BA7AFA" w:rsidRDefault="00BA7AFA" w:rsidP="00BA7AFA">
      <w:pPr>
        <w:pStyle w:val="Heading2"/>
      </w:pPr>
    </w:p>
    <w:p w14:paraId="764DCEDB" w14:textId="77777777" w:rsidR="00BA7AFA" w:rsidRDefault="00BA7AFA" w:rsidP="00BA7AFA">
      <w:pPr>
        <w:pStyle w:val="Heading2"/>
      </w:pPr>
    </w:p>
    <w:p w14:paraId="22058BF7" w14:textId="77777777" w:rsidR="00BA7AFA" w:rsidRDefault="00BA7AFA" w:rsidP="00BA7AFA">
      <w:pPr>
        <w:pStyle w:val="Heading2"/>
      </w:pPr>
    </w:p>
    <w:p w14:paraId="49D7457E" w14:textId="77777777" w:rsidR="00BA7AFA" w:rsidRDefault="00BA7AFA" w:rsidP="00BA7AFA">
      <w:pPr>
        <w:pStyle w:val="Heading2"/>
      </w:pPr>
    </w:p>
    <w:p w14:paraId="4B7EC63C" w14:textId="4D52D9EE" w:rsidR="002E01D1" w:rsidRPr="00BA7AFA" w:rsidRDefault="00BA7AFA" w:rsidP="00BA7AFA">
      <w:pPr>
        <w:pStyle w:val="Heading1"/>
      </w:pPr>
      <w:r>
        <w:br/>
      </w:r>
    </w:p>
    <w:p w14:paraId="7B55F41E" w14:textId="1F0B8678" w:rsidR="002E01D1" w:rsidRPr="00AD6E09" w:rsidRDefault="00945356" w:rsidP="00BD4F53">
      <w:pPr>
        <w:pStyle w:val="Heading3"/>
      </w:pPr>
      <w:bookmarkStart w:id="51" w:name="_Toc331687531"/>
      <w:r>
        <w:t>Figure 14</w:t>
      </w:r>
      <w:r w:rsidR="00AD6E09" w:rsidRPr="00AD6E09">
        <w:t>: Teen Center Course Selections</w:t>
      </w:r>
      <w:bookmarkEnd w:id="51"/>
    </w:p>
    <w:p w14:paraId="697DA0EF" w14:textId="77777777" w:rsidR="00AD6E09" w:rsidRDefault="00AD6E09"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43EDEDD" w14:textId="34842F98"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The table above displays the interest in courses based on 22 participants. Students were asked to circle as many names of the 89 courses they were interested in participating </w:t>
      </w:r>
      <w:r w:rsidR="008433CE">
        <w:rPr>
          <w:rFonts w:ascii="Cambria" w:eastAsia="Cambria" w:hAnsi="Cambria" w:cs="Arial"/>
          <w:color w:val="auto"/>
          <w:spacing w:val="0"/>
          <w:sz w:val="24"/>
          <w:szCs w:val="24"/>
          <w:u w:color="000000"/>
          <w:bdr w:val="nil"/>
        </w:rPr>
        <w:t>and/or teaching. Questionnaire</w:t>
      </w:r>
      <w:r w:rsidRPr="002E01D1">
        <w:rPr>
          <w:rFonts w:ascii="Cambria" w:eastAsia="Cambria" w:hAnsi="Cambria" w:cs="Arial"/>
          <w:color w:val="auto"/>
          <w:spacing w:val="0"/>
          <w:sz w:val="24"/>
          <w:szCs w:val="24"/>
          <w:u w:color="000000"/>
          <w:bdr w:val="nil"/>
        </w:rPr>
        <w:t xml:space="preserve"> results show that the artistic, physical, language and financial related courses were of most interest. The top three courses were: basketball, volleyball and baking. No students showed interest to community related courses, and spiritual and relational courses were also of low interest. </w:t>
      </w:r>
      <w:r w:rsidRPr="002E01D1">
        <w:rPr>
          <w:rFonts w:ascii="Cambria" w:eastAsia="Cambria" w:hAnsi="Cambria" w:cs="Arial"/>
          <w:color w:val="auto"/>
          <w:spacing w:val="0"/>
          <w:sz w:val="24"/>
          <w:szCs w:val="24"/>
          <w:u w:color="000000"/>
          <w:bdr w:val="nil"/>
        </w:rPr>
        <w:tab/>
      </w:r>
    </w:p>
    <w:p w14:paraId="09764AA3" w14:textId="6E43595A"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ab/>
      </w:r>
    </w:p>
    <w:p w14:paraId="1A1A0145" w14:textId="1933E89D" w:rsidR="002E01D1" w:rsidRPr="002E01D1" w:rsidRDefault="00161FD6"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Students responded to </w:t>
      </w:r>
      <w:r w:rsidR="002E01D1" w:rsidRPr="002E01D1">
        <w:rPr>
          <w:rFonts w:ascii="Cambria" w:eastAsia="Cambria" w:hAnsi="Cambria" w:cs="Arial"/>
          <w:color w:val="auto"/>
          <w:spacing w:val="0"/>
          <w:sz w:val="24"/>
          <w:szCs w:val="24"/>
          <w:u w:color="000000"/>
          <w:bdr w:val="nil"/>
        </w:rPr>
        <w:t>questions as follows:</w:t>
      </w:r>
    </w:p>
    <w:p w14:paraId="72AF7FEE"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51CBB71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#1: What high school grade level are you in right now?</w:t>
      </w:r>
    </w:p>
    <w:p w14:paraId="0F3B1B76" w14:textId="77777777" w:rsidR="002E01D1" w:rsidRPr="002E01D1" w:rsidRDefault="002E01D1" w:rsidP="002E01D1">
      <w:pPr>
        <w:numPr>
          <w:ilvl w:val="0"/>
          <w:numId w:val="1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freshman, four sophomore’s, six juniors, and seven seniors</w:t>
      </w:r>
    </w:p>
    <w:p w14:paraId="69994340"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7B5CFB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#2: Do you attend West Adams High School? If no, please write down what school you attend in the space provided below.</w:t>
      </w:r>
    </w:p>
    <w:p w14:paraId="54EF1ED6" w14:textId="3DA78826" w:rsidR="002E01D1" w:rsidRPr="002E01D1" w:rsidRDefault="002E01D1" w:rsidP="002E01D1">
      <w:pPr>
        <w:numPr>
          <w:ilvl w:val="0"/>
          <w:numId w:val="1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All but two participants a</w:t>
      </w:r>
      <w:r w:rsidR="00CF68C0">
        <w:rPr>
          <w:rFonts w:ascii="Cambria" w:eastAsia="Cambria" w:hAnsi="Cambria" w:cs="Arial"/>
          <w:color w:val="auto"/>
          <w:spacing w:val="0"/>
          <w:sz w:val="24"/>
          <w:szCs w:val="24"/>
          <w:u w:color="000000"/>
          <w:bdr w:val="nil"/>
        </w:rPr>
        <w:t>ttended West Adams High School</w:t>
      </w:r>
    </w:p>
    <w:p w14:paraId="747ED2C7"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06910BB"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#3: How long have you been at the World Impact Teen Center?</w:t>
      </w:r>
    </w:p>
    <w:p w14:paraId="19B3BA44"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EFD7E80"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were first time attendees.</w:t>
      </w:r>
    </w:p>
    <w:p w14:paraId="7DEAA606"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Twelve students have attended for less than 6 months</w:t>
      </w:r>
    </w:p>
    <w:p w14:paraId="2DF036DB"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Seven students have attended for 1-2 years</w:t>
      </w:r>
    </w:p>
    <w:p w14:paraId="73754101"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students have attended for 3-4 years</w:t>
      </w:r>
    </w:p>
    <w:p w14:paraId="744BAE35"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667285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#4: How did you find out about the Teen Center?</w:t>
      </w:r>
    </w:p>
    <w:p w14:paraId="0E8403B4"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98EBF4B"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students walked in</w:t>
      </w:r>
    </w:p>
    <w:p w14:paraId="744D9535"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Seventeen students were invited by a friend </w:t>
      </w:r>
    </w:p>
    <w:p w14:paraId="5F6200EC"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discovered the Teen Center via internet</w:t>
      </w:r>
    </w:p>
    <w:p w14:paraId="4DCA4283"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students said, “Other”</w:t>
      </w:r>
      <w:r w:rsidRPr="002E01D1">
        <w:rPr>
          <w:rFonts w:ascii="Cambria" w:eastAsia="Cambria" w:hAnsi="Cambria" w:cs="Arial"/>
          <w:color w:val="auto"/>
          <w:spacing w:val="0"/>
          <w:sz w:val="24"/>
          <w:szCs w:val="24"/>
          <w:u w:color="000000"/>
          <w:bdr w:val="nil"/>
        </w:rPr>
        <w:softHyphen/>
      </w:r>
      <w:r w:rsidRPr="002E01D1">
        <w:rPr>
          <w:rFonts w:ascii="Cambria" w:eastAsia="Cambria" w:hAnsi="Cambria" w:cs="Arial"/>
          <w:color w:val="auto"/>
          <w:spacing w:val="0"/>
          <w:sz w:val="24"/>
          <w:szCs w:val="24"/>
          <w:u w:color="000000"/>
          <w:bdr w:val="nil"/>
        </w:rPr>
        <w:softHyphen/>
      </w:r>
    </w:p>
    <w:p w14:paraId="63668131"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E771A53"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#5: How often do you come to Drop-In on Tuesdays?</w:t>
      </w:r>
    </w:p>
    <w:p w14:paraId="6A39E713"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A62A6BC"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students said “1-2 per month”</w:t>
      </w:r>
    </w:p>
    <w:p w14:paraId="45A3442D"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Seventeen said “Every Tuesday”</w:t>
      </w:r>
    </w:p>
    <w:p w14:paraId="237B4FEF"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said “Rarely”</w:t>
      </w:r>
    </w:p>
    <w:p w14:paraId="4CB658A5"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A737D19"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#6: Which of the following programs do you currently attend or are a part of (circle multiple if necessary):</w:t>
      </w:r>
    </w:p>
    <w:p w14:paraId="0B92E2AE"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D0EE256"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attend The Rock Church or other World Impact church plant</w:t>
      </w:r>
    </w:p>
    <w:p w14:paraId="5F0DCEC3"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Thirteen students attend Drop-In</w:t>
      </w:r>
    </w:p>
    <w:p w14:paraId="2FC200A8"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Eighteen students attend Kaleo</w:t>
      </w:r>
    </w:p>
    <w:p w14:paraId="40A00380"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Four students attend Young Adults Bible Study</w:t>
      </w:r>
    </w:p>
    <w:p w14:paraId="55B31081" w14:textId="6BE45A20"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w:t>
      </w:r>
      <w:r w:rsidR="00CF68C0">
        <w:rPr>
          <w:rFonts w:ascii="Cambria" w:eastAsia="Cambria" w:hAnsi="Cambria" w:cs="Arial"/>
          <w:color w:val="auto"/>
          <w:spacing w:val="0"/>
          <w:sz w:val="24"/>
          <w:szCs w:val="24"/>
          <w:u w:color="000000"/>
          <w:bdr w:val="nil"/>
        </w:rPr>
        <w:t>s are</w:t>
      </w:r>
      <w:r w:rsidRPr="002E01D1">
        <w:rPr>
          <w:rFonts w:ascii="Cambria" w:eastAsia="Cambria" w:hAnsi="Cambria" w:cs="Arial"/>
          <w:color w:val="auto"/>
          <w:spacing w:val="0"/>
          <w:sz w:val="24"/>
          <w:szCs w:val="24"/>
          <w:u w:color="000000"/>
          <w:bdr w:val="nil"/>
        </w:rPr>
        <w:t xml:space="preserve"> a part of the RED Program</w:t>
      </w:r>
    </w:p>
    <w:p w14:paraId="518CF7E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0435B33" w14:textId="77777777" w:rsidR="00EE1899"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 xml:space="preserve">Question#7: Attached to this form is a list of 12 different categories of various courses that will potentially be offered at the World Impact Teen Center. Please take a moment to view each of the courses and circle which courses you would most be interested in attending. </w:t>
      </w:r>
    </w:p>
    <w:p w14:paraId="23FB36A9" w14:textId="77777777" w:rsidR="00EE1899" w:rsidRDefault="00EE1899"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776CCA08" w14:textId="77777777" w:rsidR="00EE1899" w:rsidRDefault="00EE1899"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280E7CD5" w14:textId="430EA5CB"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b/>
          <w:i/>
          <w:color w:val="auto"/>
          <w:spacing w:val="0"/>
          <w:sz w:val="24"/>
          <w:szCs w:val="24"/>
          <w:u w:color="000000"/>
          <w:bdr w:val="nil"/>
        </w:rPr>
        <w:t>See following page for the category, name of course and number of interest. There are 12 categories, 89 course options, 155 number of interest, and 22 participants</w:t>
      </w:r>
      <w:r w:rsidRPr="002E01D1">
        <w:rPr>
          <w:rFonts w:ascii="Cambria" w:eastAsia="Cambria" w:hAnsi="Cambria" w:cs="Arial"/>
          <w:i/>
          <w:color w:val="auto"/>
          <w:spacing w:val="0"/>
          <w:sz w:val="24"/>
          <w:szCs w:val="24"/>
          <w:u w:color="000000"/>
          <w:bdr w:val="nil"/>
        </w:rPr>
        <w:t>.</w:t>
      </w:r>
      <w:r>
        <w:rPr>
          <w:rFonts w:ascii="Cambria" w:eastAsia="Cambria" w:hAnsi="Cambria" w:cs="Arial"/>
          <w:i/>
          <w:color w:val="auto"/>
          <w:spacing w:val="0"/>
          <w:sz w:val="24"/>
          <w:szCs w:val="24"/>
          <w:u w:color="000000"/>
          <w:bdr w:val="nil"/>
        </w:rPr>
        <w:t xml:space="preserve"> </w:t>
      </w:r>
    </w:p>
    <w:p w14:paraId="1E58EB1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4C9D52D5" w14:textId="0620321B"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A7FA64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2AF5C41"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C72D5E5"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C849972" w14:textId="61B8AFB9" w:rsidR="002E01D1" w:rsidRPr="00945356" w:rsidRDefault="002D44F4" w:rsidP="00783CD1">
      <w:pPr>
        <w:pStyle w:val="Heading3"/>
        <w:rPr>
          <w:rStyle w:val="Heading2Char"/>
          <w:sz w:val="20"/>
          <w:szCs w:val="20"/>
        </w:rPr>
      </w:pPr>
      <w:bookmarkStart w:id="52" w:name="_Toc331687532"/>
      <w:r w:rsidRPr="00945356">
        <w:rPr>
          <w:rFonts w:ascii="Cambria" w:hAnsi="Cambria" w:cs="Arial"/>
          <w:noProof/>
          <w:szCs w:val="20"/>
        </w:rPr>
        <w:drawing>
          <wp:anchor distT="0" distB="0" distL="114300" distR="114300" simplePos="0" relativeHeight="251676672" behindDoc="0" locked="0" layoutInCell="1" allowOverlap="1" wp14:anchorId="7C893259" wp14:editId="05B4D951">
            <wp:simplePos x="0" y="0"/>
            <wp:positionH relativeFrom="column">
              <wp:posOffset>-228600</wp:posOffset>
            </wp:positionH>
            <wp:positionV relativeFrom="paragraph">
              <wp:posOffset>342900</wp:posOffset>
            </wp:positionV>
            <wp:extent cx="6396990" cy="7086600"/>
            <wp:effectExtent l="0" t="0" r="3810" b="0"/>
            <wp:wrapThrough wrapText="bothSides">
              <wp:wrapPolygon edited="0">
                <wp:start x="0" y="0"/>
                <wp:lineTo x="0" y="697"/>
                <wp:lineTo x="1286" y="1316"/>
                <wp:lineTo x="2487" y="1316"/>
                <wp:lineTo x="2573" y="2555"/>
                <wp:lineTo x="0" y="3329"/>
                <wp:lineTo x="0" y="3716"/>
                <wp:lineTo x="2487" y="3794"/>
                <wp:lineTo x="2487" y="7432"/>
                <wp:lineTo x="3259" y="7510"/>
                <wp:lineTo x="10806" y="7510"/>
                <wp:lineTo x="0" y="7897"/>
                <wp:lineTo x="0" y="8748"/>
                <wp:lineTo x="2573" y="8748"/>
                <wp:lineTo x="2573" y="11148"/>
                <wp:lineTo x="10806" y="11226"/>
                <wp:lineTo x="0" y="11613"/>
                <wp:lineTo x="0" y="12387"/>
                <wp:lineTo x="2487" y="12465"/>
                <wp:lineTo x="2573" y="13703"/>
                <wp:lineTo x="0" y="13703"/>
                <wp:lineTo x="0" y="14942"/>
                <wp:lineTo x="2573" y="14942"/>
                <wp:lineTo x="2573" y="16955"/>
                <wp:lineTo x="10806" y="17419"/>
                <wp:lineTo x="0" y="17419"/>
                <wp:lineTo x="0" y="18658"/>
                <wp:lineTo x="2573" y="18658"/>
                <wp:lineTo x="2573" y="19897"/>
                <wp:lineTo x="10806" y="19897"/>
                <wp:lineTo x="14494" y="21135"/>
                <wp:lineTo x="14237" y="21213"/>
                <wp:lineTo x="14237" y="21523"/>
                <wp:lineTo x="21527" y="21523"/>
                <wp:lineTo x="21527" y="17419"/>
                <wp:lineTo x="10806" y="17419"/>
                <wp:lineTo x="21527" y="16955"/>
                <wp:lineTo x="21527" y="9987"/>
                <wp:lineTo x="10806" y="9987"/>
                <wp:lineTo x="21527" y="9445"/>
                <wp:lineTo x="21527" y="7510"/>
                <wp:lineTo x="16553" y="7510"/>
                <wp:lineTo x="21527" y="6968"/>
                <wp:lineTo x="21527" y="155"/>
                <wp:lineTo x="21441" y="77"/>
                <wp:lineTo x="2049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6990" cy="7086600"/>
                    </a:xfrm>
                    <a:prstGeom prst="rect">
                      <a:avLst/>
                    </a:prstGeom>
                    <a:noFill/>
                  </pic:spPr>
                </pic:pic>
              </a:graphicData>
            </a:graphic>
            <wp14:sizeRelH relativeFrom="page">
              <wp14:pctWidth>0</wp14:pctWidth>
            </wp14:sizeRelH>
            <wp14:sizeRelV relativeFrom="page">
              <wp14:pctHeight>0</wp14:pctHeight>
            </wp14:sizeRelV>
          </wp:anchor>
        </w:drawing>
      </w:r>
      <w:r w:rsidR="00945356" w:rsidRPr="00945356">
        <w:rPr>
          <w:rStyle w:val="Heading2Char"/>
          <w:sz w:val="20"/>
          <w:szCs w:val="20"/>
        </w:rPr>
        <w:t>Figure 15</w:t>
      </w:r>
      <w:r w:rsidR="00767599" w:rsidRPr="00945356">
        <w:rPr>
          <w:rStyle w:val="Heading2Char"/>
          <w:sz w:val="20"/>
          <w:szCs w:val="20"/>
        </w:rPr>
        <w:t xml:space="preserve">: </w:t>
      </w:r>
      <w:r w:rsidR="001F3CAA" w:rsidRPr="00945356">
        <w:rPr>
          <w:rStyle w:val="Heading2Char"/>
          <w:sz w:val="20"/>
          <w:szCs w:val="20"/>
        </w:rPr>
        <w:t>World Impact Course Options</w:t>
      </w:r>
      <w:bookmarkEnd w:id="52"/>
    </w:p>
    <w:p w14:paraId="55FF6994"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2823153"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17AB1FD6"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1AF110B0"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5FC48680" w14:textId="77777777" w:rsidR="006D11C3" w:rsidRDefault="006D11C3">
      <w:pPr>
        <w:spacing w:line="240" w:lineRule="auto"/>
        <w:rPr>
          <w:rFonts w:ascii="Cambria" w:hAnsi="Cambria" w:cs="Arial"/>
          <w:b/>
          <w:color w:val="auto"/>
          <w:sz w:val="24"/>
          <w:szCs w:val="24"/>
          <w:u w:val="single"/>
        </w:rPr>
      </w:pPr>
    </w:p>
    <w:p w14:paraId="43DA7AD0" w14:textId="67DBD386" w:rsidR="006D11C3" w:rsidRPr="006D11C3" w:rsidRDefault="006D11C3" w:rsidP="006D11C3">
      <w:pPr>
        <w:spacing w:line="240" w:lineRule="auto"/>
        <w:rPr>
          <w:rFonts w:ascii="Cambria" w:hAnsi="Cambria" w:cs="Arial"/>
          <w:b/>
          <w:color w:val="auto"/>
          <w:sz w:val="24"/>
          <w:szCs w:val="24"/>
          <w:u w:val="single"/>
        </w:rPr>
      </w:pPr>
      <w:r>
        <w:rPr>
          <w:rFonts w:ascii="Cambria" w:hAnsi="Cambria" w:cs="Arial"/>
          <w:b/>
          <w:color w:val="auto"/>
          <w:sz w:val="24"/>
          <w:szCs w:val="24"/>
          <w:u w:val="single"/>
        </w:rPr>
        <w:br w:type="page"/>
      </w:r>
    </w:p>
    <w:p w14:paraId="75D07CF3" w14:textId="13B1E852"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Questions 8-10 asked students to list the top five courses they would be interested in participating in, teaching, and any courses students feel should be offered a</w:t>
      </w:r>
      <w:r w:rsidR="007C3381">
        <w:rPr>
          <w:rFonts w:ascii="Cambria" w:eastAsia="Cambria" w:hAnsi="Cambria" w:cs="Arial"/>
          <w:color w:val="auto"/>
          <w:spacing w:val="0"/>
          <w:sz w:val="24"/>
          <w:szCs w:val="24"/>
          <w:u w:color="000000"/>
          <w:bdr w:val="nil"/>
        </w:rPr>
        <w:t>t the Teen Center. All but four</w:t>
      </w:r>
      <w:r w:rsidRPr="00C147DA">
        <w:rPr>
          <w:rFonts w:ascii="Cambria" w:eastAsia="Cambria" w:hAnsi="Cambria" w:cs="Arial"/>
          <w:color w:val="auto"/>
          <w:spacing w:val="0"/>
          <w:sz w:val="24"/>
          <w:szCs w:val="24"/>
          <w:u w:color="000000"/>
          <w:bdr w:val="nil"/>
        </w:rPr>
        <w:t xml:space="preserve"> students said they are not interested in teaching a course. Four students said they are interested in teaching the following courses: Kaleo, Drop In, Volleyball, and college prep. Kaleo and drop in were not courses on the list, but my assumption is that this student wants to serve more at the Teen Center. Two students also wrote that they would add football and cooking as additional courses.</w:t>
      </w:r>
      <w:r>
        <w:rPr>
          <w:rFonts w:ascii="Cambria" w:eastAsia="Cambria" w:hAnsi="Cambria" w:cs="Arial"/>
          <w:color w:val="auto"/>
          <w:spacing w:val="0"/>
          <w:sz w:val="24"/>
          <w:szCs w:val="24"/>
          <w:u w:color="000000"/>
          <w:bdr w:val="nil"/>
        </w:rPr>
        <w:t xml:space="preserve"> </w:t>
      </w:r>
    </w:p>
    <w:p w14:paraId="3DE48E48"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43336C7"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7C1F123" w14:textId="3D542CC2" w:rsidR="00C147DA" w:rsidRDefault="008433CE" w:rsidP="008433CE">
      <w:pPr>
        <w:pStyle w:val="Heading2"/>
        <w:jc w:val="center"/>
      </w:pPr>
      <w:bookmarkStart w:id="53" w:name="_Toc331687501"/>
      <w:r>
        <w:rPr>
          <w:sz w:val="36"/>
          <w:szCs w:val="36"/>
        </w:rPr>
        <w:t>Questionnaire</w:t>
      </w:r>
      <w:r w:rsidR="005676CB">
        <w:rPr>
          <w:sz w:val="36"/>
          <w:szCs w:val="36"/>
        </w:rPr>
        <w:t xml:space="preserve"> </w:t>
      </w:r>
      <w:r w:rsidR="00C147DA" w:rsidRPr="001F3CAA">
        <w:rPr>
          <w:sz w:val="36"/>
          <w:szCs w:val="36"/>
        </w:rPr>
        <w:t>Themes</w:t>
      </w:r>
      <w:bookmarkEnd w:id="53"/>
    </w:p>
    <w:p w14:paraId="35FFB1BA" w14:textId="2D51FC98" w:rsidR="008433CE" w:rsidRPr="008433CE" w:rsidRDefault="008433CE" w:rsidP="008433CE">
      <w:pPr>
        <w:pStyle w:val="Heading2"/>
      </w:pPr>
      <w:bookmarkStart w:id="54" w:name="_Toc331687502"/>
      <w:r w:rsidRPr="008433CE">
        <w:t>Common interest</w:t>
      </w:r>
      <w:bookmarkEnd w:id="54"/>
    </w:p>
    <w:p w14:paraId="564C82F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Students had the option of choosing from 89 academic courses they would be interested in attending and/or teaching. The following results show the twelve course categories that students could choose from, in the order of most popular to the least popular:</w:t>
      </w:r>
    </w:p>
    <w:p w14:paraId="50480601"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tbl>
      <w:tblPr>
        <w:tblStyle w:val="TableGrid"/>
        <w:tblW w:w="0" w:type="auto"/>
        <w:tblLook w:val="04A0" w:firstRow="1" w:lastRow="0" w:firstColumn="1" w:lastColumn="0" w:noHBand="0" w:noVBand="1"/>
      </w:tblPr>
      <w:tblGrid>
        <w:gridCol w:w="6482"/>
        <w:gridCol w:w="2253"/>
      </w:tblGrid>
      <w:tr w:rsidR="00C147DA" w:rsidRPr="00C147DA" w14:paraId="3DFEED4D" w14:textId="77777777" w:rsidTr="001F7F5F">
        <w:trPr>
          <w:trHeight w:val="244"/>
        </w:trPr>
        <w:tc>
          <w:tcPr>
            <w:tcW w:w="6482" w:type="dxa"/>
            <w:shd w:val="clear" w:color="auto" w:fill="17365D" w:themeFill="text2" w:themeFillShade="BF"/>
          </w:tcPr>
          <w:p w14:paraId="761B45E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C147DA">
              <w:rPr>
                <w:rFonts w:ascii="Cambria" w:eastAsia="Cambria" w:hAnsi="Cambria" w:cs="Arial"/>
                <w:b/>
                <w:color w:val="auto"/>
                <w:spacing w:val="0"/>
                <w:sz w:val="24"/>
                <w:szCs w:val="24"/>
                <w:u w:color="000000"/>
                <w:bdr w:val="nil"/>
              </w:rPr>
              <w:t>Course Category</w:t>
            </w:r>
          </w:p>
        </w:tc>
        <w:tc>
          <w:tcPr>
            <w:tcW w:w="2253" w:type="dxa"/>
            <w:shd w:val="clear" w:color="auto" w:fill="17365D" w:themeFill="text2" w:themeFillShade="BF"/>
          </w:tcPr>
          <w:p w14:paraId="0F54A9B3"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C147DA">
              <w:rPr>
                <w:rFonts w:ascii="Cambria" w:eastAsia="Cambria" w:hAnsi="Cambria" w:cs="Arial"/>
                <w:b/>
                <w:color w:val="auto"/>
                <w:spacing w:val="0"/>
                <w:sz w:val="24"/>
                <w:szCs w:val="24"/>
                <w:u w:color="000000"/>
                <w:bdr w:val="nil"/>
              </w:rPr>
              <w:t>Number of Interest</w:t>
            </w:r>
          </w:p>
        </w:tc>
      </w:tr>
      <w:tr w:rsidR="00C147DA" w:rsidRPr="00C147DA" w14:paraId="2A9F2210" w14:textId="77777777" w:rsidTr="002C4872">
        <w:trPr>
          <w:trHeight w:val="244"/>
        </w:trPr>
        <w:tc>
          <w:tcPr>
            <w:tcW w:w="6482" w:type="dxa"/>
          </w:tcPr>
          <w:p w14:paraId="77E2826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Artistic</w:t>
            </w:r>
          </w:p>
        </w:tc>
        <w:tc>
          <w:tcPr>
            <w:tcW w:w="2253" w:type="dxa"/>
          </w:tcPr>
          <w:p w14:paraId="47B29F8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37</w:t>
            </w:r>
          </w:p>
        </w:tc>
      </w:tr>
      <w:tr w:rsidR="00C147DA" w:rsidRPr="00C147DA" w14:paraId="0C542BC2" w14:textId="77777777" w:rsidTr="002C4872">
        <w:trPr>
          <w:trHeight w:val="244"/>
        </w:trPr>
        <w:tc>
          <w:tcPr>
            <w:tcW w:w="6482" w:type="dxa"/>
          </w:tcPr>
          <w:p w14:paraId="35EA8AB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Physical</w:t>
            </w:r>
          </w:p>
        </w:tc>
        <w:tc>
          <w:tcPr>
            <w:tcW w:w="2253" w:type="dxa"/>
          </w:tcPr>
          <w:p w14:paraId="01D9671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33</w:t>
            </w:r>
          </w:p>
        </w:tc>
      </w:tr>
      <w:tr w:rsidR="00C147DA" w:rsidRPr="00C147DA" w14:paraId="22D8F28E" w14:textId="77777777" w:rsidTr="002C4872">
        <w:trPr>
          <w:trHeight w:val="234"/>
        </w:trPr>
        <w:tc>
          <w:tcPr>
            <w:tcW w:w="6482" w:type="dxa"/>
          </w:tcPr>
          <w:p w14:paraId="141F5B8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Financial &amp; Language</w:t>
            </w:r>
          </w:p>
        </w:tc>
        <w:tc>
          <w:tcPr>
            <w:tcW w:w="2253" w:type="dxa"/>
          </w:tcPr>
          <w:p w14:paraId="12069D9B"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15</w:t>
            </w:r>
          </w:p>
        </w:tc>
      </w:tr>
      <w:tr w:rsidR="00C147DA" w:rsidRPr="00C147DA" w14:paraId="5E8A622E" w14:textId="77777777" w:rsidTr="002C4872">
        <w:trPr>
          <w:trHeight w:val="244"/>
        </w:trPr>
        <w:tc>
          <w:tcPr>
            <w:tcW w:w="6482" w:type="dxa"/>
          </w:tcPr>
          <w:p w14:paraId="77DDE5F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Academic </w:t>
            </w:r>
          </w:p>
        </w:tc>
        <w:tc>
          <w:tcPr>
            <w:tcW w:w="2253" w:type="dxa"/>
          </w:tcPr>
          <w:p w14:paraId="16CD56D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11</w:t>
            </w:r>
          </w:p>
        </w:tc>
      </w:tr>
      <w:tr w:rsidR="00C147DA" w:rsidRPr="00C147DA" w14:paraId="58D18187" w14:textId="77777777" w:rsidTr="002C4872">
        <w:trPr>
          <w:trHeight w:val="244"/>
        </w:trPr>
        <w:tc>
          <w:tcPr>
            <w:tcW w:w="6482" w:type="dxa"/>
          </w:tcPr>
          <w:p w14:paraId="7DE56F4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Miscellaneous &amp; Justice Issues</w:t>
            </w:r>
          </w:p>
        </w:tc>
        <w:tc>
          <w:tcPr>
            <w:tcW w:w="2253" w:type="dxa"/>
          </w:tcPr>
          <w:p w14:paraId="65E9E3B5"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10</w:t>
            </w:r>
          </w:p>
        </w:tc>
      </w:tr>
      <w:tr w:rsidR="00C147DA" w:rsidRPr="00C147DA" w14:paraId="08E1FC79" w14:textId="77777777" w:rsidTr="002C4872">
        <w:trPr>
          <w:trHeight w:val="244"/>
        </w:trPr>
        <w:tc>
          <w:tcPr>
            <w:tcW w:w="6482" w:type="dxa"/>
          </w:tcPr>
          <w:p w14:paraId="7862EBA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Services</w:t>
            </w:r>
          </w:p>
        </w:tc>
        <w:tc>
          <w:tcPr>
            <w:tcW w:w="2253" w:type="dxa"/>
          </w:tcPr>
          <w:p w14:paraId="05F7A783"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8</w:t>
            </w:r>
          </w:p>
        </w:tc>
      </w:tr>
      <w:tr w:rsidR="00C147DA" w:rsidRPr="00C147DA" w14:paraId="4E587A33" w14:textId="77777777" w:rsidTr="002C4872">
        <w:trPr>
          <w:trHeight w:val="234"/>
        </w:trPr>
        <w:tc>
          <w:tcPr>
            <w:tcW w:w="6482" w:type="dxa"/>
          </w:tcPr>
          <w:p w14:paraId="609F640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Technology</w:t>
            </w:r>
          </w:p>
        </w:tc>
        <w:tc>
          <w:tcPr>
            <w:tcW w:w="2253" w:type="dxa"/>
          </w:tcPr>
          <w:p w14:paraId="5DCE4C78"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6</w:t>
            </w:r>
          </w:p>
        </w:tc>
      </w:tr>
      <w:tr w:rsidR="00C147DA" w:rsidRPr="00C147DA" w14:paraId="2AE3D27E" w14:textId="77777777" w:rsidTr="002C4872">
        <w:trPr>
          <w:trHeight w:val="244"/>
        </w:trPr>
        <w:tc>
          <w:tcPr>
            <w:tcW w:w="6482" w:type="dxa"/>
          </w:tcPr>
          <w:p w14:paraId="3354D1D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Relational &amp; Spiritual</w:t>
            </w:r>
          </w:p>
        </w:tc>
        <w:tc>
          <w:tcPr>
            <w:tcW w:w="2253" w:type="dxa"/>
          </w:tcPr>
          <w:p w14:paraId="5803F53C"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4</w:t>
            </w:r>
          </w:p>
        </w:tc>
      </w:tr>
      <w:tr w:rsidR="00C147DA" w:rsidRPr="00C147DA" w14:paraId="51C71E28" w14:textId="77777777" w:rsidTr="002C4872">
        <w:trPr>
          <w:trHeight w:val="244"/>
        </w:trPr>
        <w:tc>
          <w:tcPr>
            <w:tcW w:w="6482" w:type="dxa"/>
          </w:tcPr>
          <w:p w14:paraId="010F017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Community</w:t>
            </w:r>
          </w:p>
        </w:tc>
        <w:tc>
          <w:tcPr>
            <w:tcW w:w="2253" w:type="dxa"/>
          </w:tcPr>
          <w:p w14:paraId="37B910D2"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0</w:t>
            </w:r>
          </w:p>
        </w:tc>
      </w:tr>
    </w:tbl>
    <w:p w14:paraId="5EDCCFFA" w14:textId="25AC8B2F" w:rsidR="00C147DA" w:rsidRPr="00767599" w:rsidRDefault="00945356" w:rsidP="00783CD1">
      <w:pPr>
        <w:pStyle w:val="Heading3"/>
      </w:pPr>
      <w:bookmarkStart w:id="55" w:name="_Toc331687533"/>
      <w:r>
        <w:t>Figure 16</w:t>
      </w:r>
      <w:r w:rsidR="00767599" w:rsidRPr="00767599">
        <w:t>: Popularity of Course Selections</w:t>
      </w:r>
      <w:bookmarkEnd w:id="55"/>
    </w:p>
    <w:p w14:paraId="3D747D38" w14:textId="77777777" w:rsidR="00767599" w:rsidRDefault="00767599"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82395CA" w14:textId="52475916" w:rsidR="00C147DA" w:rsidRPr="00C147DA" w:rsidRDefault="008433C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Questionnaire</w:t>
      </w:r>
      <w:r w:rsidR="00C147DA" w:rsidRPr="00C147DA">
        <w:rPr>
          <w:rFonts w:ascii="Cambria" w:eastAsia="Cambria" w:hAnsi="Cambria" w:cs="Arial"/>
          <w:color w:val="auto"/>
          <w:spacing w:val="0"/>
          <w:sz w:val="24"/>
          <w:szCs w:val="24"/>
          <w:u w:color="000000"/>
          <w:bdr w:val="nil"/>
        </w:rPr>
        <w:t xml:space="preserve"> results show that students are most interested in participating in artistic, physical, financial and language related courses. The artistic and physical courses showed more than double the amount of interest as compared to other courses. Students also showed the least interest to spiritual, relational and community related courses.</w:t>
      </w:r>
    </w:p>
    <w:p w14:paraId="74716EE7" w14:textId="339D81D3" w:rsidR="001F3CAA" w:rsidRPr="00767599"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b/>
      </w:r>
      <w:r w:rsidRPr="00C147DA">
        <w:rPr>
          <w:rFonts w:ascii="Cambria" w:eastAsia="Cambria" w:hAnsi="Cambria" w:cs="Arial"/>
          <w:color w:val="auto"/>
          <w:spacing w:val="0"/>
          <w:sz w:val="24"/>
          <w:szCs w:val="24"/>
          <w:u w:color="000000"/>
          <w:bdr w:val="nil"/>
        </w:rPr>
        <w:tab/>
      </w:r>
    </w:p>
    <w:p w14:paraId="617633D2" w14:textId="77777777" w:rsidR="00C147DA" w:rsidRPr="001F3CAA" w:rsidRDefault="00C147DA" w:rsidP="001F3CAA">
      <w:pPr>
        <w:pStyle w:val="Heading2"/>
      </w:pPr>
      <w:bookmarkStart w:id="56" w:name="_Toc331687503"/>
      <w:r w:rsidRPr="001F3CAA">
        <w:t>Regular attendance</w:t>
      </w:r>
      <w:bookmarkEnd w:id="56"/>
    </w:p>
    <w:p w14:paraId="0EAED922" w14:textId="6311DC1A" w:rsidR="00C147DA" w:rsidRPr="00C147DA" w:rsidRDefault="008433C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Questionnaire</w:t>
      </w:r>
      <w:r w:rsidR="00C147DA" w:rsidRPr="00C147DA">
        <w:rPr>
          <w:rFonts w:ascii="Cambria" w:eastAsia="Cambria" w:hAnsi="Cambria" w:cs="Arial"/>
          <w:color w:val="auto"/>
          <w:spacing w:val="0"/>
          <w:sz w:val="24"/>
          <w:szCs w:val="24"/>
          <w:u w:color="000000"/>
          <w:bdr w:val="nil"/>
        </w:rPr>
        <w:t xml:space="preserve"> results show that twelve students have attended the World Impact Teen Center for less than six months, seven have attended for 1-2 years, and three for 3-4 years. Results also show that seventeen students attend Drop-In every Tuesday, two attend once or twice per month, and three said they rarely attend Drop-In. Each time a student enters the Teen Center to attend Drop-In, they are to sign in to help the Teen Center keep track of the number of students present. The students who attend have been a part of the Teen Center for years, </w:t>
      </w:r>
      <w:r w:rsidR="007C3381">
        <w:rPr>
          <w:rFonts w:ascii="Cambria" w:eastAsia="Cambria" w:hAnsi="Cambria" w:cs="Arial"/>
          <w:color w:val="auto"/>
          <w:spacing w:val="0"/>
          <w:sz w:val="24"/>
          <w:szCs w:val="24"/>
          <w:u w:color="000000"/>
          <w:bdr w:val="nil"/>
        </w:rPr>
        <w:t xml:space="preserve">and occasionally students </w:t>
      </w:r>
      <w:r w:rsidR="00C147DA" w:rsidRPr="00C147DA">
        <w:rPr>
          <w:rFonts w:ascii="Cambria" w:eastAsia="Cambria" w:hAnsi="Cambria" w:cs="Arial"/>
          <w:color w:val="auto"/>
          <w:spacing w:val="0"/>
          <w:sz w:val="24"/>
          <w:szCs w:val="24"/>
          <w:u w:color="000000"/>
          <w:bdr w:val="nil"/>
        </w:rPr>
        <w:t>invite friends or family members. New members eventually become regular attendees at the Teen Center due to good experiences.</w:t>
      </w:r>
    </w:p>
    <w:p w14:paraId="5CF19B81" w14:textId="30F8A95B" w:rsidR="00C147DA" w:rsidRPr="00D50CD1"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5760C78" w14:textId="77777777" w:rsidR="00C147DA" w:rsidRPr="001F3CAA" w:rsidRDefault="00C147DA" w:rsidP="001F3CAA">
      <w:pPr>
        <w:pStyle w:val="Heading2"/>
      </w:pPr>
      <w:bookmarkStart w:id="57" w:name="_Toc331687504"/>
      <w:r w:rsidRPr="001F3CAA">
        <w:t>The unchurched</w:t>
      </w:r>
      <w:bookmarkEnd w:id="57"/>
    </w:p>
    <w:p w14:paraId="5CC92C1D" w14:textId="34243E40"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Question six of the </w:t>
      </w:r>
      <w:r w:rsidR="008433CE">
        <w:rPr>
          <w:rFonts w:ascii="Cambria" w:eastAsia="Cambria" w:hAnsi="Cambria" w:cs="Arial"/>
          <w:color w:val="auto"/>
          <w:spacing w:val="0"/>
          <w:sz w:val="24"/>
          <w:szCs w:val="24"/>
          <w:u w:color="000000"/>
          <w:bdr w:val="nil"/>
        </w:rPr>
        <w:t>questionnaire</w:t>
      </w:r>
      <w:r w:rsidR="008433CE" w:rsidRPr="00C147DA">
        <w:rPr>
          <w:rFonts w:ascii="Cambria" w:eastAsia="Cambria" w:hAnsi="Cambria" w:cs="Arial"/>
          <w:color w:val="auto"/>
          <w:spacing w:val="0"/>
          <w:sz w:val="24"/>
          <w:szCs w:val="24"/>
          <w:u w:color="000000"/>
          <w:bdr w:val="nil"/>
        </w:rPr>
        <w:t xml:space="preserve"> </w:t>
      </w:r>
      <w:r w:rsidRPr="00C147DA">
        <w:rPr>
          <w:rFonts w:ascii="Cambria" w:eastAsia="Cambria" w:hAnsi="Cambria" w:cs="Arial"/>
          <w:color w:val="auto"/>
          <w:spacing w:val="0"/>
          <w:sz w:val="24"/>
          <w:szCs w:val="24"/>
          <w:u w:color="000000"/>
          <w:bdr w:val="nil"/>
        </w:rPr>
        <w:t>asks student to circle the programs they currently attend or are a part of. Results show the following:</w:t>
      </w:r>
    </w:p>
    <w:p w14:paraId="2CAE2A2E"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No students attend The Rock Church or other World Impact church plant</w:t>
      </w:r>
    </w:p>
    <w:p w14:paraId="3094F1CA"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Thirteen students attend Drop-In</w:t>
      </w:r>
    </w:p>
    <w:p w14:paraId="5D0CAC5F"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Eighteen students attend Kaleo</w:t>
      </w:r>
    </w:p>
    <w:p w14:paraId="4A3D981F"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Four students attend Young Adult Bible Study</w:t>
      </w:r>
    </w:p>
    <w:p w14:paraId="3801AE69"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Two students attend the RED Program</w:t>
      </w:r>
    </w:p>
    <w:p w14:paraId="338CC11F" w14:textId="10F596F2" w:rsidR="00C147DA" w:rsidRPr="00C147DA" w:rsidRDefault="008433C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Based off </w:t>
      </w:r>
      <w:r w:rsidR="00C147DA" w:rsidRPr="00C147DA">
        <w:rPr>
          <w:rFonts w:ascii="Cambria" w:eastAsia="Cambria" w:hAnsi="Cambria" w:cs="Arial"/>
          <w:color w:val="auto"/>
          <w:spacing w:val="0"/>
          <w:sz w:val="24"/>
          <w:szCs w:val="24"/>
          <w:u w:color="000000"/>
          <w:bdr w:val="nil"/>
        </w:rPr>
        <w:t xml:space="preserve">results, it is difficult to determine whether students attend a church </w:t>
      </w:r>
      <w:r>
        <w:rPr>
          <w:rFonts w:ascii="Cambria" w:eastAsia="Cambria" w:hAnsi="Cambria" w:cs="Arial"/>
          <w:color w:val="auto"/>
          <w:spacing w:val="0"/>
          <w:sz w:val="24"/>
          <w:szCs w:val="24"/>
          <w:u w:color="000000"/>
          <w:bdr w:val="nil"/>
        </w:rPr>
        <w:t xml:space="preserve">and how often they attend. The </w:t>
      </w:r>
      <w:r w:rsidR="00C147DA" w:rsidRPr="00C147DA">
        <w:rPr>
          <w:rFonts w:ascii="Cambria" w:eastAsia="Cambria" w:hAnsi="Cambria" w:cs="Arial"/>
          <w:color w:val="auto"/>
          <w:spacing w:val="0"/>
          <w:sz w:val="24"/>
          <w:szCs w:val="24"/>
          <w:u w:color="000000"/>
          <w:bdr w:val="nil"/>
        </w:rPr>
        <w:t>question asked specifically about attending a World Impact church plant, but not about a church specifically.</w:t>
      </w:r>
    </w:p>
    <w:p w14:paraId="1BDDF7D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D7ADD76" w14:textId="43EA5583"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i/>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A common theme that occurs when talking to students about church is hearing comments such as, “I used to go to church” or “My family is not very religious.” Students share about how they were raised in the church and eventually left for different reasons, or how church attendance was never a part of their life. </w:t>
      </w:r>
      <w:r w:rsidR="008433CE">
        <w:rPr>
          <w:rFonts w:ascii="Cambria" w:eastAsia="Cambria" w:hAnsi="Cambria" w:cs="Arial"/>
          <w:color w:val="auto"/>
          <w:spacing w:val="0"/>
          <w:sz w:val="24"/>
          <w:szCs w:val="24"/>
          <w:u w:color="000000"/>
          <w:bdr w:val="nil"/>
        </w:rPr>
        <w:t xml:space="preserve">Results </w:t>
      </w:r>
      <w:r w:rsidRPr="00C147DA">
        <w:rPr>
          <w:rFonts w:ascii="Cambria" w:eastAsia="Cambria" w:hAnsi="Cambria" w:cs="Arial"/>
          <w:color w:val="auto"/>
          <w:spacing w:val="0"/>
          <w:sz w:val="24"/>
          <w:szCs w:val="24"/>
          <w:u w:color="000000"/>
          <w:bdr w:val="nil"/>
        </w:rPr>
        <w:t>show that eighteen out of the twenty-two students who responded attend Kaleo. Results also show that four students attend the Young Adult Bible study and two students are a part of the discipleship program called RED. Based on these com</w:t>
      </w:r>
      <w:r w:rsidR="00454612">
        <w:rPr>
          <w:rFonts w:ascii="Cambria" w:eastAsia="Cambria" w:hAnsi="Cambria" w:cs="Arial"/>
          <w:color w:val="auto"/>
          <w:spacing w:val="0"/>
          <w:sz w:val="24"/>
          <w:szCs w:val="24"/>
          <w:u w:color="000000"/>
          <w:bdr w:val="nil"/>
        </w:rPr>
        <w:t>ments from students and questionnaire</w:t>
      </w:r>
      <w:r w:rsidR="00454612" w:rsidRPr="00C147DA">
        <w:rPr>
          <w:rFonts w:ascii="Cambria" w:eastAsia="Cambria" w:hAnsi="Cambria" w:cs="Arial"/>
          <w:color w:val="auto"/>
          <w:spacing w:val="0"/>
          <w:sz w:val="24"/>
          <w:szCs w:val="24"/>
          <w:u w:color="000000"/>
          <w:bdr w:val="nil"/>
        </w:rPr>
        <w:t xml:space="preserve"> </w:t>
      </w:r>
      <w:r w:rsidRPr="00C147DA">
        <w:rPr>
          <w:rFonts w:ascii="Cambria" w:eastAsia="Cambria" w:hAnsi="Cambria" w:cs="Arial"/>
          <w:color w:val="auto"/>
          <w:spacing w:val="0"/>
          <w:sz w:val="24"/>
          <w:szCs w:val="24"/>
          <w:u w:color="000000"/>
          <w:bdr w:val="nil"/>
        </w:rPr>
        <w:t>results, there is a possibility that World Impact is their main avenue for students to hear about Jesus.</w:t>
      </w:r>
    </w:p>
    <w:p w14:paraId="5D8EBB3A"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050BDCB" w14:textId="0C4DCB86" w:rsidR="00F6084A" w:rsidRPr="00E417BD" w:rsidRDefault="008433C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R</w:t>
      </w:r>
      <w:r w:rsidR="00C147DA" w:rsidRPr="00E417BD">
        <w:rPr>
          <w:rFonts w:ascii="Cambria" w:eastAsia="Cambria" w:hAnsi="Cambria" w:cs="Arial"/>
          <w:color w:val="auto"/>
          <w:spacing w:val="0"/>
          <w:sz w:val="24"/>
          <w:szCs w:val="24"/>
          <w:u w:color="000000"/>
          <w:bdr w:val="nil"/>
        </w:rPr>
        <w:t>esults show that the 22 participants have similar interest in educational courses, regular attendance for Drop-In and low rates in church attendance. Regular attendance at the Teen Center does not mean regular participation in courses and other activities. Regular attendance at the Teen Center, Kaleo and the RED program also does not equal consistent church attendance. Several factors play into the fact that students do not attend church and why they don’t commit to offered educational courses. This research study has several factors to consider in preparing the structure of future educational courses at World Impact. With the data gathered from this study and online research, I hope to structure future courses in a way that students will actually commit to participating.</w:t>
      </w:r>
    </w:p>
    <w:p w14:paraId="0E9F139E" w14:textId="77777777" w:rsidR="004C60BD" w:rsidRDefault="004C60BD" w:rsidP="00C147DA">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0004514" w14:textId="77777777" w:rsidR="001B0FAE" w:rsidRDefault="001B0FA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566CF5B" w14:textId="742DADA6" w:rsidR="001B0FAE" w:rsidRDefault="001B0FAE" w:rsidP="001B0FAE">
      <w:pPr>
        <w:pStyle w:val="Heading2"/>
        <w:jc w:val="center"/>
      </w:pPr>
      <w:bookmarkStart w:id="58" w:name="_Toc331687505"/>
      <w:r>
        <w:t>Urban Youth Leader Interviews</w:t>
      </w:r>
      <w:bookmarkEnd w:id="58"/>
    </w:p>
    <w:p w14:paraId="5BF0C6E3" w14:textId="0128C160" w:rsidR="00292C6A" w:rsidRDefault="00C3450B"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Prior course off</w:t>
      </w:r>
      <w:r w:rsidR="00292C6A">
        <w:rPr>
          <w:rFonts w:ascii="Cambria" w:eastAsia="Cambria" w:hAnsi="Cambria" w:cs="Arial"/>
          <w:color w:val="auto"/>
          <w:spacing w:val="0"/>
          <w:sz w:val="24"/>
          <w:szCs w:val="24"/>
          <w:u w:color="000000"/>
          <w:bdr w:val="nil"/>
        </w:rPr>
        <w:t>erings at the Teen Center show</w:t>
      </w:r>
      <w:r>
        <w:rPr>
          <w:rFonts w:ascii="Cambria" w:eastAsia="Cambria" w:hAnsi="Cambria" w:cs="Arial"/>
          <w:color w:val="auto"/>
          <w:spacing w:val="0"/>
          <w:sz w:val="24"/>
          <w:szCs w:val="24"/>
          <w:u w:color="000000"/>
          <w:bdr w:val="nil"/>
        </w:rPr>
        <w:t xml:space="preserve"> t</w:t>
      </w:r>
      <w:r w:rsidR="00292C6A">
        <w:rPr>
          <w:rFonts w:ascii="Cambria" w:eastAsia="Cambria" w:hAnsi="Cambria" w:cs="Arial"/>
          <w:color w:val="auto"/>
          <w:spacing w:val="0"/>
          <w:sz w:val="24"/>
          <w:szCs w:val="24"/>
          <w:u w:color="000000"/>
          <w:bdr w:val="nil"/>
        </w:rPr>
        <w:t xml:space="preserve">hat students had no interest and a lack of participation in courses. </w:t>
      </w:r>
      <w:r w:rsidR="00292C6A" w:rsidRPr="00635AD5">
        <w:rPr>
          <w:rFonts w:ascii="Cambria" w:eastAsia="Cambria" w:hAnsi="Cambria" w:cs="Arial"/>
          <w:color w:val="auto"/>
          <w:spacing w:val="0"/>
          <w:sz w:val="24"/>
          <w:szCs w:val="24"/>
          <w:u w:color="000000"/>
          <w:bdr w:val="nil"/>
        </w:rPr>
        <w:t>Outsiders were brought in to teach acting/drama and dance, but unfortunately students</w:t>
      </w:r>
      <w:r w:rsidR="00292C6A">
        <w:rPr>
          <w:rFonts w:ascii="Cambria" w:eastAsia="Cambria" w:hAnsi="Cambria" w:cs="Arial"/>
          <w:color w:val="auto"/>
          <w:spacing w:val="0"/>
          <w:sz w:val="24"/>
          <w:szCs w:val="24"/>
          <w:u w:color="000000"/>
          <w:bdr w:val="nil"/>
        </w:rPr>
        <w:t xml:space="preserve"> did not take courses seriously. The Teen Center appears to have become a safe and fun place to ha</w:t>
      </w:r>
      <w:r w:rsidR="00350CCF">
        <w:rPr>
          <w:rFonts w:ascii="Cambria" w:eastAsia="Cambria" w:hAnsi="Cambria" w:cs="Arial"/>
          <w:color w:val="auto"/>
          <w:spacing w:val="0"/>
          <w:sz w:val="24"/>
          <w:szCs w:val="24"/>
          <w:u w:color="000000"/>
          <w:bdr w:val="nil"/>
        </w:rPr>
        <w:t>ng out;</w:t>
      </w:r>
      <w:r w:rsidR="00292C6A">
        <w:rPr>
          <w:rFonts w:ascii="Cambria" w:eastAsia="Cambria" w:hAnsi="Cambria" w:cs="Arial"/>
          <w:color w:val="auto"/>
          <w:spacing w:val="0"/>
          <w:sz w:val="24"/>
          <w:szCs w:val="24"/>
          <w:u w:color="000000"/>
          <w:bdr w:val="nil"/>
        </w:rPr>
        <w:t xml:space="preserve"> an escape from the outside reality. Given the results of prior course offerings</w:t>
      </w:r>
      <w:r>
        <w:rPr>
          <w:rFonts w:ascii="Cambria" w:eastAsia="Cambria" w:hAnsi="Cambria" w:cs="Arial"/>
          <w:color w:val="auto"/>
          <w:spacing w:val="0"/>
          <w:sz w:val="24"/>
          <w:szCs w:val="24"/>
          <w:u w:color="000000"/>
          <w:bdr w:val="nil"/>
        </w:rPr>
        <w:t xml:space="preserve">, I realized the </w:t>
      </w:r>
      <w:r w:rsidR="00292C6A">
        <w:rPr>
          <w:rFonts w:ascii="Cambria" w:eastAsia="Cambria" w:hAnsi="Cambria" w:cs="Arial"/>
          <w:color w:val="auto"/>
          <w:spacing w:val="0"/>
          <w:sz w:val="24"/>
          <w:szCs w:val="24"/>
          <w:u w:color="000000"/>
          <w:bdr w:val="nil"/>
        </w:rPr>
        <w:t xml:space="preserve">importance of going beyond seeking the interest and educational assets of urban youth. Offering courses that grab the attention of teenagers does not necessarily mean that students will actually participate in the new courses. </w:t>
      </w:r>
    </w:p>
    <w:p w14:paraId="1F911860" w14:textId="77777777" w:rsidR="00292C6A" w:rsidRDefault="00292C6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AE86C57" w14:textId="375D015B" w:rsidR="000A7DEA" w:rsidRDefault="00350CCF"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In an attempt to go further </w:t>
      </w:r>
      <w:r w:rsidR="001B0FAE">
        <w:rPr>
          <w:rFonts w:ascii="Cambria" w:eastAsia="Cambria" w:hAnsi="Cambria" w:cs="Arial"/>
          <w:color w:val="auto"/>
          <w:spacing w:val="0"/>
          <w:sz w:val="24"/>
          <w:szCs w:val="24"/>
          <w:u w:color="000000"/>
          <w:bdr w:val="nil"/>
        </w:rPr>
        <w:t>than simply</w:t>
      </w:r>
      <w:r w:rsidR="00292C6A">
        <w:rPr>
          <w:rFonts w:ascii="Cambria" w:eastAsia="Cambria" w:hAnsi="Cambria" w:cs="Arial"/>
          <w:color w:val="auto"/>
          <w:spacing w:val="0"/>
          <w:sz w:val="24"/>
          <w:szCs w:val="24"/>
          <w:u w:color="000000"/>
          <w:bdr w:val="nil"/>
        </w:rPr>
        <w:t xml:space="preserve"> research</w:t>
      </w:r>
      <w:r w:rsidR="001B0FAE">
        <w:rPr>
          <w:rFonts w:ascii="Cambria" w:eastAsia="Cambria" w:hAnsi="Cambria" w:cs="Arial"/>
          <w:color w:val="auto"/>
          <w:spacing w:val="0"/>
          <w:sz w:val="24"/>
          <w:szCs w:val="24"/>
          <w:u w:color="000000"/>
          <w:bdr w:val="nil"/>
        </w:rPr>
        <w:t>ing</w:t>
      </w:r>
      <w:r w:rsidR="00292C6A">
        <w:rPr>
          <w:rFonts w:ascii="Cambria" w:eastAsia="Cambria" w:hAnsi="Cambria" w:cs="Arial"/>
          <w:color w:val="auto"/>
          <w:spacing w:val="0"/>
          <w:sz w:val="24"/>
          <w:szCs w:val="24"/>
          <w:u w:color="000000"/>
          <w:bdr w:val="nil"/>
        </w:rPr>
        <w:t xml:space="preserve"> the interest and educational assets of South LA youth</w:t>
      </w:r>
      <w:r w:rsidR="001B0FAE">
        <w:rPr>
          <w:rFonts w:ascii="Cambria" w:eastAsia="Cambria" w:hAnsi="Cambria" w:cs="Arial"/>
          <w:color w:val="auto"/>
          <w:spacing w:val="0"/>
          <w:sz w:val="24"/>
          <w:szCs w:val="24"/>
          <w:u w:color="000000"/>
          <w:bdr w:val="nil"/>
        </w:rPr>
        <w:t>,</w:t>
      </w:r>
      <w:r w:rsidR="00292C6A">
        <w:rPr>
          <w:rFonts w:ascii="Cambria" w:eastAsia="Cambria" w:hAnsi="Cambria" w:cs="Arial"/>
          <w:color w:val="auto"/>
          <w:spacing w:val="0"/>
          <w:sz w:val="24"/>
          <w:szCs w:val="24"/>
          <w:u w:color="000000"/>
          <w:bdr w:val="nil"/>
        </w:rPr>
        <w:t xml:space="preserve"> I decided to ask Los Angeles urban leaders and pastors, “What motivates urban youth?” </w:t>
      </w:r>
      <w:r w:rsidR="001B0FAE">
        <w:rPr>
          <w:rFonts w:ascii="Cambria" w:eastAsia="Cambria" w:hAnsi="Cambria" w:cs="Arial"/>
          <w:color w:val="auto"/>
          <w:spacing w:val="0"/>
          <w:sz w:val="24"/>
          <w:szCs w:val="24"/>
          <w:u w:color="000000"/>
          <w:bdr w:val="nil"/>
        </w:rPr>
        <w:t xml:space="preserve">I created a seven question interview of questions geared toward motivation and urban youth, and located three local leaders who have served or are serving with urban Los Angeles youth. Participants were </w:t>
      </w:r>
      <w:r>
        <w:rPr>
          <w:rFonts w:ascii="Cambria" w:eastAsia="Cambria" w:hAnsi="Cambria" w:cs="Arial"/>
          <w:color w:val="auto"/>
          <w:spacing w:val="0"/>
          <w:sz w:val="24"/>
          <w:szCs w:val="24"/>
          <w:u w:color="000000"/>
          <w:bdr w:val="nil"/>
        </w:rPr>
        <w:t xml:space="preserve">provided </w:t>
      </w:r>
      <w:r w:rsidR="001B0FAE">
        <w:rPr>
          <w:rFonts w:ascii="Cambria" w:eastAsia="Cambria" w:hAnsi="Cambria" w:cs="Arial"/>
          <w:color w:val="auto"/>
          <w:spacing w:val="0"/>
          <w:sz w:val="24"/>
          <w:szCs w:val="24"/>
          <w:u w:color="000000"/>
          <w:bdr w:val="nil"/>
        </w:rPr>
        <w:t>a description of the research study and asked to give a verbal consent to participate in the study. To ensure confidentiality, leaders were assured that their names would not be disclosed verbally or anywhere in this paper.</w:t>
      </w:r>
    </w:p>
    <w:p w14:paraId="56F76F84" w14:textId="77777777" w:rsidR="000A7DEA" w:rsidRDefault="000A7DE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7C03DD6" w14:textId="6D7E07F9" w:rsidR="004C60BD" w:rsidRPr="004C60BD" w:rsidRDefault="000A7DEA" w:rsidP="000A7DEA">
      <w:pPr>
        <w:pStyle w:val="Heading2"/>
      </w:pPr>
      <w:bookmarkStart w:id="59" w:name="_Toc331687506"/>
      <w:r>
        <w:t>Interview #1</w:t>
      </w:r>
      <w:bookmarkEnd w:id="59"/>
      <w:r w:rsidR="001B0FAE">
        <w:t xml:space="preserve"> </w:t>
      </w:r>
      <w:r w:rsidR="00292C6A">
        <w:t xml:space="preserve">  </w:t>
      </w:r>
    </w:p>
    <w:p w14:paraId="49645F96" w14:textId="35EB07AC" w:rsidR="005676CB" w:rsidRDefault="000A7DE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Interviewees were asked to answer seven questions:</w:t>
      </w:r>
    </w:p>
    <w:p w14:paraId="74888F36" w14:textId="2B0FC314" w:rsidR="000A7DEA" w:rsidRP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A7DEA">
        <w:rPr>
          <w:rFonts w:ascii="Cambria" w:eastAsia="Cambria" w:hAnsi="Cambria" w:cs="Arial"/>
          <w:color w:val="auto"/>
          <w:spacing w:val="0"/>
          <w:sz w:val="24"/>
          <w:szCs w:val="24"/>
          <w:u w:color="000000"/>
          <w:bdr w:val="nil"/>
        </w:rPr>
        <w:t>How long have you worked with urban youth?</w:t>
      </w:r>
    </w:p>
    <w:p w14:paraId="14923178" w14:textId="1EAE59C9"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are some of the difficulties of working with urban youth?</w:t>
      </w:r>
    </w:p>
    <w:p w14:paraId="0B7B78EA" w14:textId="50ED0C54"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are some of the blessings of working with urban youth?</w:t>
      </w:r>
    </w:p>
    <w:p w14:paraId="30FED4F9" w14:textId="3348C0C0"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How would you define motivation?</w:t>
      </w:r>
    </w:p>
    <w:p w14:paraId="3B3D21DC" w14:textId="5FB2816C"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motivates urban youth?</w:t>
      </w:r>
    </w:p>
    <w:p w14:paraId="091758B3" w14:textId="74583EE4"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are the keys to success for urban youth?</w:t>
      </w:r>
    </w:p>
    <w:p w14:paraId="5E1C077D" w14:textId="7871B406"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advice can you offer to someone working with urban youth?</w:t>
      </w:r>
    </w:p>
    <w:p w14:paraId="6B17D30D" w14:textId="77777777" w:rsidR="00D50CD1" w:rsidRDefault="00D50CD1"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5FB994F" w14:textId="0609E238" w:rsidR="00D50CD1" w:rsidRDefault="00D50CD1"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first person interviewed is a friend of mine who grew up and has worked with urban youth in Los Angeles for a number of years. He answered the questions as follows:</w:t>
      </w:r>
      <w:r w:rsidR="00350CCF">
        <w:rPr>
          <w:rFonts w:ascii="Cambria" w:eastAsia="Cambria" w:hAnsi="Cambria" w:cs="Arial"/>
          <w:color w:val="auto"/>
          <w:spacing w:val="0"/>
          <w:sz w:val="24"/>
          <w:szCs w:val="24"/>
          <w:u w:color="000000"/>
          <w:bdr w:val="nil"/>
        </w:rPr>
        <w:br/>
      </w:r>
    </w:p>
    <w:p w14:paraId="684409CA" w14:textId="4CBA29DF"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 xml:space="preserve">1. </w:t>
      </w:r>
      <w:r w:rsidR="00E417BD">
        <w:rPr>
          <w:rFonts w:ascii="Cambria" w:eastAsia="Cambria" w:hAnsi="Cambria" w:cs="Arial"/>
          <w:b/>
          <w:color w:val="auto"/>
          <w:spacing w:val="0"/>
          <w:sz w:val="24"/>
          <w:szCs w:val="24"/>
          <w:u w:color="000000"/>
          <w:bdr w:val="nil"/>
        </w:rPr>
        <w:t xml:space="preserve">How long have </w:t>
      </w:r>
      <w:r w:rsidRPr="009A3763">
        <w:rPr>
          <w:rFonts w:ascii="Cambria" w:eastAsia="Cambria" w:hAnsi="Cambria" w:cs="Arial"/>
          <w:b/>
          <w:color w:val="auto"/>
          <w:spacing w:val="0"/>
          <w:sz w:val="24"/>
          <w:szCs w:val="24"/>
          <w:u w:color="000000"/>
          <w:bdr w:val="nil"/>
        </w:rPr>
        <w:t>you worked with urban youth?</w:t>
      </w:r>
    </w:p>
    <w:p w14:paraId="15386CD7" w14:textId="45E805DE"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A3763">
        <w:rPr>
          <w:rFonts w:ascii="Cambria" w:eastAsia="Cambria" w:hAnsi="Cambria" w:cs="Arial"/>
          <w:color w:val="auto"/>
          <w:spacing w:val="0"/>
          <w:sz w:val="24"/>
          <w:szCs w:val="24"/>
          <w:u w:color="000000"/>
          <w:bdr w:val="nil"/>
        </w:rPr>
        <w:t>19 years</w:t>
      </w:r>
    </w:p>
    <w:p w14:paraId="30B44182"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E41E40F"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2. What are some difficulties of working with urban youth?</w:t>
      </w:r>
    </w:p>
    <w:p w14:paraId="3A5621BD" w14:textId="77C9B006" w:rsidR="009A3763" w:rsidRPr="009A3763" w:rsidRDefault="009A3763"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Non-parental involvement.</w:t>
      </w:r>
      <w:r w:rsidRPr="009A3763">
        <w:rPr>
          <w:rFonts w:ascii="Cambria" w:eastAsia="Cambria" w:hAnsi="Cambria" w:cs="Arial"/>
          <w:color w:val="auto"/>
          <w:spacing w:val="0"/>
          <w:sz w:val="24"/>
          <w:szCs w:val="24"/>
          <w:u w:color="000000"/>
          <w:bdr w:val="nil"/>
        </w:rPr>
        <w:t xml:space="preserve"> It is common to be in situations where parents neglect their children for different reasons. Often times you will meet youth that come from immigrant families where the parents work a lot and have no idea what kids are doing.</w:t>
      </w:r>
    </w:p>
    <w:p w14:paraId="15591592" w14:textId="3F9FE89D" w:rsidR="009A3763" w:rsidRPr="009A3763" w:rsidRDefault="009A3763"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Youth</w:t>
      </w:r>
      <w:r w:rsidRPr="009A3763">
        <w:rPr>
          <w:rFonts w:ascii="Cambria" w:eastAsia="Cambria" w:hAnsi="Cambria" w:cs="Arial"/>
          <w:color w:val="auto"/>
          <w:spacing w:val="0"/>
          <w:sz w:val="24"/>
          <w:szCs w:val="24"/>
          <w:u w:color="000000"/>
          <w:bdr w:val="nil"/>
        </w:rPr>
        <w:t xml:space="preserve"> tend to follow after the parents cycle</w:t>
      </w:r>
      <w:r>
        <w:rPr>
          <w:rFonts w:ascii="Cambria" w:eastAsia="Cambria" w:hAnsi="Cambria" w:cs="Arial"/>
          <w:color w:val="auto"/>
          <w:spacing w:val="0"/>
          <w:sz w:val="24"/>
          <w:szCs w:val="24"/>
          <w:u w:color="000000"/>
          <w:bdr w:val="nil"/>
        </w:rPr>
        <w:t>. If parents did not complete their schooling and worked several jobs throughout their life, youth may see that as normal and follow the same lifestyle as their parents.</w:t>
      </w:r>
    </w:p>
    <w:p w14:paraId="09D8A805" w14:textId="7D6F6BBA" w:rsidR="009A3763" w:rsidRPr="009A3763" w:rsidRDefault="009A3763"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Teenagers feel hopeless. Youth who grow up in urban settings often times see and experience </w:t>
      </w:r>
      <w:r w:rsidRPr="009A3763">
        <w:rPr>
          <w:rFonts w:ascii="Cambria" w:eastAsia="Cambria" w:hAnsi="Cambria" w:cs="Arial"/>
          <w:color w:val="auto"/>
          <w:spacing w:val="0"/>
          <w:sz w:val="24"/>
          <w:szCs w:val="24"/>
          <w:u w:color="000000"/>
          <w:bdr w:val="nil"/>
        </w:rPr>
        <w:t>the same difficult things</w:t>
      </w:r>
      <w:r>
        <w:rPr>
          <w:rFonts w:ascii="Cambria" w:eastAsia="Cambria" w:hAnsi="Cambria" w:cs="Arial"/>
          <w:color w:val="auto"/>
          <w:spacing w:val="0"/>
          <w:sz w:val="24"/>
          <w:szCs w:val="24"/>
          <w:u w:color="000000"/>
          <w:bdr w:val="nil"/>
        </w:rPr>
        <w:t>. Rough circumstances in life can potentially become the norm, and as a result youth begin to feel hopeless about the future.</w:t>
      </w:r>
    </w:p>
    <w:p w14:paraId="57B27393" w14:textId="440933E8" w:rsidR="009A3763" w:rsidRPr="009A3763" w:rsidRDefault="009A3763"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A3763">
        <w:rPr>
          <w:rFonts w:ascii="Cambria" w:eastAsia="Cambria" w:hAnsi="Cambria" w:cs="Arial"/>
          <w:color w:val="auto"/>
          <w:spacing w:val="0"/>
          <w:sz w:val="24"/>
          <w:szCs w:val="24"/>
          <w:u w:color="000000"/>
          <w:bdr w:val="nil"/>
        </w:rPr>
        <w:t>Social service involvement</w:t>
      </w:r>
      <w:r>
        <w:rPr>
          <w:rFonts w:ascii="Cambria" w:eastAsia="Cambria" w:hAnsi="Cambria" w:cs="Arial"/>
          <w:color w:val="auto"/>
          <w:spacing w:val="0"/>
          <w:sz w:val="24"/>
          <w:szCs w:val="24"/>
          <w:u w:color="000000"/>
          <w:bdr w:val="nil"/>
        </w:rPr>
        <w:t xml:space="preserve">. As a pastor in urban settings, </w:t>
      </w:r>
      <w:r w:rsidR="0069743B">
        <w:rPr>
          <w:rFonts w:ascii="Cambria" w:eastAsia="Cambria" w:hAnsi="Cambria" w:cs="Arial"/>
          <w:color w:val="auto"/>
          <w:spacing w:val="0"/>
          <w:sz w:val="24"/>
          <w:szCs w:val="24"/>
          <w:u w:color="000000"/>
          <w:bdr w:val="nil"/>
        </w:rPr>
        <w:t xml:space="preserve">social services get involved in the lives of youth kids and this can cause complications for planning events, church outings, etc.  </w:t>
      </w:r>
    </w:p>
    <w:p w14:paraId="7408AB3C" w14:textId="4CA92CC0" w:rsidR="009A3763" w:rsidRPr="009A3763" w:rsidRDefault="0069743B"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Legal restrictions and </w:t>
      </w:r>
      <w:r w:rsidR="009A3763" w:rsidRPr="009A3763">
        <w:rPr>
          <w:rFonts w:ascii="Cambria" w:eastAsia="Cambria" w:hAnsi="Cambria" w:cs="Arial"/>
          <w:color w:val="auto"/>
          <w:spacing w:val="0"/>
          <w:sz w:val="24"/>
          <w:szCs w:val="24"/>
          <w:u w:color="000000"/>
          <w:bdr w:val="nil"/>
        </w:rPr>
        <w:t>court warrants</w:t>
      </w:r>
      <w:r>
        <w:rPr>
          <w:rFonts w:ascii="Cambria" w:eastAsia="Cambria" w:hAnsi="Cambria" w:cs="Arial"/>
          <w:color w:val="auto"/>
          <w:spacing w:val="0"/>
          <w:sz w:val="24"/>
          <w:szCs w:val="24"/>
          <w:u w:color="000000"/>
          <w:bdr w:val="nil"/>
        </w:rPr>
        <w:t xml:space="preserve">. Similar to social service involvement, youth with a criminal history or warrants are under strict </w:t>
      </w:r>
      <w:r w:rsidR="00A21FB1">
        <w:rPr>
          <w:rFonts w:ascii="Cambria" w:eastAsia="Cambria" w:hAnsi="Cambria" w:cs="Arial"/>
          <w:color w:val="auto"/>
          <w:spacing w:val="0"/>
          <w:sz w:val="24"/>
          <w:szCs w:val="24"/>
          <w:u w:color="000000"/>
          <w:bdr w:val="nil"/>
        </w:rPr>
        <w:t>restrictions that</w:t>
      </w:r>
      <w:r>
        <w:rPr>
          <w:rFonts w:ascii="Cambria" w:eastAsia="Cambria" w:hAnsi="Cambria" w:cs="Arial"/>
          <w:color w:val="auto"/>
          <w:spacing w:val="0"/>
          <w:sz w:val="24"/>
          <w:szCs w:val="24"/>
          <w:u w:color="000000"/>
          <w:bdr w:val="nil"/>
        </w:rPr>
        <w:t xml:space="preserve"> also causes difficulties for events, church outings and so on.</w:t>
      </w:r>
    </w:p>
    <w:p w14:paraId="0B9E1F07"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C18F754"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3. What are some blessings of working with urban youth?</w:t>
      </w:r>
    </w:p>
    <w:p w14:paraId="74D53CA9" w14:textId="6476F04E" w:rsidR="009A3763" w:rsidRPr="00A21FB1" w:rsidRDefault="0069743B" w:rsidP="0069743B">
      <w:pPr>
        <w:pStyle w:val="ListParagraph"/>
        <w:numPr>
          <w:ilvl w:val="0"/>
          <w:numId w:val="2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t>
      </w:r>
      <w:r w:rsidR="009A3763" w:rsidRPr="0069743B">
        <w:rPr>
          <w:rFonts w:ascii="Cambria" w:eastAsia="Cambria" w:hAnsi="Cambria" w:cs="Arial"/>
          <w:color w:val="auto"/>
          <w:spacing w:val="0"/>
          <w:sz w:val="24"/>
          <w:szCs w:val="24"/>
          <w:u w:color="000000"/>
          <w:bdr w:val="nil"/>
        </w:rPr>
        <w:t>They have your back</w:t>
      </w:r>
      <w:r>
        <w:rPr>
          <w:rFonts w:ascii="Cambria" w:eastAsia="Cambria" w:hAnsi="Cambria" w:cs="Arial"/>
          <w:color w:val="auto"/>
          <w:spacing w:val="0"/>
          <w:sz w:val="24"/>
          <w:szCs w:val="24"/>
          <w:u w:color="000000"/>
          <w:bdr w:val="nil"/>
        </w:rPr>
        <w:t>.” When a teenager earns your trust and says, “I got your back,” you can be certain that the teenager will be there for you.</w:t>
      </w:r>
      <w:r w:rsidR="00A21FB1">
        <w:rPr>
          <w:rFonts w:ascii="Cambria" w:eastAsia="Cambria" w:hAnsi="Cambria" w:cs="Arial"/>
          <w:color w:val="auto"/>
          <w:spacing w:val="0"/>
          <w:sz w:val="24"/>
          <w:szCs w:val="24"/>
          <w:u w:color="000000"/>
          <w:bdr w:val="nil"/>
        </w:rPr>
        <w:t xml:space="preserve"> </w:t>
      </w:r>
      <w:r w:rsidR="00A21FB1" w:rsidRPr="0069743B">
        <w:rPr>
          <w:rFonts w:ascii="Cambria" w:eastAsia="Cambria" w:hAnsi="Cambria" w:cs="Arial"/>
          <w:color w:val="auto"/>
          <w:spacing w:val="0"/>
          <w:sz w:val="24"/>
          <w:szCs w:val="24"/>
          <w:u w:color="000000"/>
          <w:bdr w:val="nil"/>
        </w:rPr>
        <w:t>Youth that are on your side are good at telling you the ins-and-outs of community (</w:t>
      </w:r>
      <w:r w:rsidR="00A21FB1">
        <w:rPr>
          <w:rFonts w:ascii="Cambria" w:eastAsia="Cambria" w:hAnsi="Cambria" w:cs="Arial"/>
          <w:color w:val="auto"/>
          <w:spacing w:val="0"/>
          <w:sz w:val="24"/>
          <w:szCs w:val="24"/>
          <w:u w:color="000000"/>
          <w:bdr w:val="nil"/>
        </w:rPr>
        <w:t xml:space="preserve">Ex. </w:t>
      </w:r>
      <w:r w:rsidR="00A21FB1" w:rsidRPr="0069743B">
        <w:rPr>
          <w:rFonts w:ascii="Cambria" w:eastAsia="Cambria" w:hAnsi="Cambria" w:cs="Arial"/>
          <w:color w:val="auto"/>
          <w:spacing w:val="0"/>
          <w:sz w:val="24"/>
          <w:szCs w:val="24"/>
          <w:u w:color="000000"/>
          <w:bdr w:val="nil"/>
        </w:rPr>
        <w:t>“Go there, don’t go there…talk t</w:t>
      </w:r>
      <w:r w:rsidR="00A21FB1">
        <w:rPr>
          <w:rFonts w:ascii="Cambria" w:eastAsia="Cambria" w:hAnsi="Cambria" w:cs="Arial"/>
          <w:color w:val="auto"/>
          <w:spacing w:val="0"/>
          <w:sz w:val="24"/>
          <w:szCs w:val="24"/>
          <w:u w:color="000000"/>
          <w:bdr w:val="nil"/>
        </w:rPr>
        <w:t>o him, don’t talk to him”).</w:t>
      </w:r>
    </w:p>
    <w:p w14:paraId="338515DB" w14:textId="4C112A7F" w:rsidR="009A3763" w:rsidRPr="0069743B" w:rsidRDefault="009A3763" w:rsidP="0069743B">
      <w:pPr>
        <w:pStyle w:val="ListParagraph"/>
        <w:numPr>
          <w:ilvl w:val="0"/>
          <w:numId w:val="2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9743B">
        <w:rPr>
          <w:rFonts w:ascii="Cambria" w:eastAsia="Cambria" w:hAnsi="Cambria" w:cs="Arial"/>
          <w:color w:val="auto"/>
          <w:spacing w:val="0"/>
          <w:sz w:val="24"/>
          <w:szCs w:val="24"/>
          <w:u w:color="000000"/>
          <w:bdr w:val="nil"/>
        </w:rPr>
        <w:t>Seeing the youth get broken is a beautiful thing</w:t>
      </w:r>
      <w:r w:rsidR="0069743B">
        <w:rPr>
          <w:rFonts w:ascii="Cambria" w:eastAsia="Cambria" w:hAnsi="Cambria" w:cs="Arial"/>
          <w:color w:val="auto"/>
          <w:spacing w:val="0"/>
          <w:sz w:val="24"/>
          <w:szCs w:val="24"/>
          <w:u w:color="000000"/>
          <w:bdr w:val="nil"/>
        </w:rPr>
        <w:t xml:space="preserve">. Experiencing a lost and hurting youth member become broken can be a wonderful experience. </w:t>
      </w:r>
    </w:p>
    <w:p w14:paraId="13A45325" w14:textId="7CFE875D" w:rsidR="009A3763" w:rsidRPr="0069743B" w:rsidRDefault="009A3763" w:rsidP="0069743B">
      <w:pPr>
        <w:pStyle w:val="ListParagraph"/>
        <w:numPr>
          <w:ilvl w:val="0"/>
          <w:numId w:val="2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9743B">
        <w:rPr>
          <w:rFonts w:ascii="Cambria" w:eastAsia="Cambria" w:hAnsi="Cambria" w:cs="Arial"/>
          <w:color w:val="auto"/>
          <w:spacing w:val="0"/>
          <w:sz w:val="24"/>
          <w:szCs w:val="24"/>
          <w:u w:color="000000"/>
          <w:bdr w:val="nil"/>
        </w:rPr>
        <w:t>Committed to Kingdom work when they come to Christ</w:t>
      </w:r>
      <w:r w:rsidR="0069743B">
        <w:rPr>
          <w:rFonts w:ascii="Cambria" w:eastAsia="Cambria" w:hAnsi="Cambria" w:cs="Arial"/>
          <w:color w:val="auto"/>
          <w:spacing w:val="0"/>
          <w:sz w:val="24"/>
          <w:szCs w:val="24"/>
          <w:u w:color="000000"/>
          <w:bdr w:val="nil"/>
        </w:rPr>
        <w:t xml:space="preserve">. When a urban youth truly accepts Jesus into their life as their Lord and Savior, they have a tendency to be radical when living for Jesus. </w:t>
      </w:r>
    </w:p>
    <w:p w14:paraId="22166B17" w14:textId="0B2319AC" w:rsidR="009A3763" w:rsidRPr="0069743B" w:rsidRDefault="009A3763" w:rsidP="0069743B">
      <w:pPr>
        <w:pStyle w:val="ListParagraph"/>
        <w:numPr>
          <w:ilvl w:val="0"/>
          <w:numId w:val="2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9743B">
        <w:rPr>
          <w:rFonts w:ascii="Cambria" w:eastAsia="Cambria" w:hAnsi="Cambria" w:cs="Arial"/>
          <w:color w:val="auto"/>
          <w:spacing w:val="0"/>
          <w:sz w:val="24"/>
          <w:szCs w:val="24"/>
          <w:u w:color="000000"/>
          <w:bdr w:val="nil"/>
        </w:rPr>
        <w:t>Boldness carries on to spirituality</w:t>
      </w:r>
      <w:r w:rsidR="0069743B">
        <w:rPr>
          <w:rFonts w:ascii="Cambria" w:eastAsia="Cambria" w:hAnsi="Cambria" w:cs="Arial"/>
          <w:color w:val="auto"/>
          <w:spacing w:val="0"/>
          <w:sz w:val="24"/>
          <w:szCs w:val="24"/>
          <w:u w:color="000000"/>
          <w:bdr w:val="nil"/>
        </w:rPr>
        <w:t>. If an urban youth was bold</w:t>
      </w:r>
      <w:r w:rsidR="00A21FB1">
        <w:rPr>
          <w:rFonts w:ascii="Cambria" w:eastAsia="Cambria" w:hAnsi="Cambria" w:cs="Arial"/>
          <w:color w:val="auto"/>
          <w:spacing w:val="0"/>
          <w:sz w:val="24"/>
          <w:szCs w:val="24"/>
          <w:u w:color="000000"/>
          <w:bdr w:val="nil"/>
        </w:rPr>
        <w:t xml:space="preserve"> before coming to Jesus then accepts Jesus into their life, their boldness can also carry o</w:t>
      </w:r>
      <w:r w:rsidR="00373A90">
        <w:rPr>
          <w:rFonts w:ascii="Cambria" w:eastAsia="Cambria" w:hAnsi="Cambria" w:cs="Arial"/>
          <w:color w:val="auto"/>
          <w:spacing w:val="0"/>
          <w:sz w:val="24"/>
          <w:szCs w:val="24"/>
          <w:u w:color="000000"/>
          <w:bdr w:val="nil"/>
        </w:rPr>
        <w:t>n to their spiritual life. This type of youth has</w:t>
      </w:r>
      <w:r w:rsidR="00A21FB1">
        <w:rPr>
          <w:rFonts w:ascii="Cambria" w:eastAsia="Cambria" w:hAnsi="Cambria" w:cs="Arial"/>
          <w:color w:val="auto"/>
          <w:spacing w:val="0"/>
          <w:sz w:val="24"/>
          <w:szCs w:val="24"/>
          <w:u w:color="000000"/>
          <w:bdr w:val="nil"/>
        </w:rPr>
        <w:t xml:space="preserve"> no hesitation to tell others, with no shame, about Jesus. </w:t>
      </w:r>
    </w:p>
    <w:p w14:paraId="7CF89BD7"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87F6F2E"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4. How would you define motivation?</w:t>
      </w:r>
    </w:p>
    <w:p w14:paraId="7BD91D16"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A3763">
        <w:rPr>
          <w:rFonts w:ascii="Cambria" w:eastAsia="Cambria" w:hAnsi="Cambria" w:cs="Arial"/>
          <w:color w:val="auto"/>
          <w:spacing w:val="0"/>
          <w:sz w:val="24"/>
          <w:szCs w:val="24"/>
          <w:u w:color="000000"/>
          <w:bdr w:val="nil"/>
        </w:rPr>
        <w:t xml:space="preserve">“I am trying to come up, I am trying to get mine…so I can get out.” </w:t>
      </w:r>
    </w:p>
    <w:p w14:paraId="7009DE09" w14:textId="77777777" w:rsidR="00A21FB1" w:rsidRDefault="00A21FB1"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4C720BF" w14:textId="7039B8D8" w:rsidR="009A3763" w:rsidRDefault="00A21FB1"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This type of mentality indicates that what motivates urban youth is a desire to get out of their current circumstance. These youth members want to be successful and move out of the tough areas in which they grew up.</w:t>
      </w:r>
    </w:p>
    <w:p w14:paraId="41EDCEB5" w14:textId="77777777" w:rsidR="00A21FB1" w:rsidRPr="009A3763" w:rsidRDefault="00A21FB1"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63FFA94"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5. What motivates urban youth?</w:t>
      </w:r>
    </w:p>
    <w:p w14:paraId="3F7CECA3" w14:textId="30D72A59" w:rsidR="009A3763" w:rsidRPr="00A21FB1" w:rsidRDefault="009A3763"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A21FB1">
        <w:rPr>
          <w:rFonts w:ascii="Cambria" w:eastAsia="Cambria" w:hAnsi="Cambria" w:cs="Arial"/>
          <w:color w:val="auto"/>
          <w:spacing w:val="0"/>
          <w:sz w:val="24"/>
          <w:szCs w:val="24"/>
          <w:u w:color="000000"/>
          <w:bdr w:val="nil"/>
        </w:rPr>
        <w:t>Tryin</w:t>
      </w:r>
      <w:r w:rsidR="00A21FB1">
        <w:rPr>
          <w:rFonts w:ascii="Cambria" w:eastAsia="Cambria" w:hAnsi="Cambria" w:cs="Arial"/>
          <w:color w:val="auto"/>
          <w:spacing w:val="0"/>
          <w:sz w:val="24"/>
          <w:szCs w:val="24"/>
          <w:u w:color="000000"/>
          <w:bdr w:val="nil"/>
        </w:rPr>
        <w:t xml:space="preserve">g to get out of their current situation. In an attempt to “get out” </w:t>
      </w:r>
      <w:r w:rsidRPr="00A21FB1">
        <w:rPr>
          <w:rFonts w:ascii="Cambria" w:eastAsia="Cambria" w:hAnsi="Cambria" w:cs="Arial"/>
          <w:color w:val="auto"/>
          <w:spacing w:val="0"/>
          <w:sz w:val="24"/>
          <w:szCs w:val="24"/>
          <w:u w:color="000000"/>
          <w:bdr w:val="nil"/>
        </w:rPr>
        <w:t>they try their best to flourish in school</w:t>
      </w:r>
      <w:r w:rsidR="00865ABC">
        <w:rPr>
          <w:rFonts w:ascii="Cambria" w:eastAsia="Cambria" w:hAnsi="Cambria" w:cs="Arial"/>
          <w:color w:val="auto"/>
          <w:spacing w:val="0"/>
          <w:sz w:val="24"/>
          <w:szCs w:val="24"/>
          <w:u w:color="000000"/>
          <w:bdr w:val="nil"/>
        </w:rPr>
        <w:t>, work hard, and make money.</w:t>
      </w:r>
    </w:p>
    <w:p w14:paraId="368F0022" w14:textId="127FC286" w:rsidR="009A3763" w:rsidRPr="00A21FB1" w:rsidRDefault="009A3763"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A21FB1">
        <w:rPr>
          <w:rFonts w:ascii="Cambria" w:eastAsia="Cambria" w:hAnsi="Cambria" w:cs="Arial"/>
          <w:color w:val="auto"/>
          <w:spacing w:val="0"/>
          <w:sz w:val="24"/>
          <w:szCs w:val="24"/>
          <w:u w:color="000000"/>
          <w:bdr w:val="nil"/>
        </w:rPr>
        <w:t>“Quick money</w:t>
      </w:r>
      <w:r w:rsidR="00865ABC">
        <w:rPr>
          <w:rFonts w:ascii="Cambria" w:eastAsia="Cambria" w:hAnsi="Cambria" w:cs="Arial"/>
          <w:color w:val="auto"/>
          <w:spacing w:val="0"/>
          <w:sz w:val="24"/>
          <w:szCs w:val="24"/>
          <w:u w:color="000000"/>
          <w:bdr w:val="nil"/>
        </w:rPr>
        <w:t>.” This can be through g</w:t>
      </w:r>
      <w:r w:rsidRPr="00A21FB1">
        <w:rPr>
          <w:rFonts w:ascii="Cambria" w:eastAsia="Cambria" w:hAnsi="Cambria" w:cs="Arial"/>
          <w:color w:val="auto"/>
          <w:spacing w:val="0"/>
          <w:sz w:val="24"/>
          <w:szCs w:val="24"/>
          <w:u w:color="000000"/>
          <w:bdr w:val="nil"/>
        </w:rPr>
        <w:t>et</w:t>
      </w:r>
      <w:r w:rsidR="00865ABC">
        <w:rPr>
          <w:rFonts w:ascii="Cambria" w:eastAsia="Cambria" w:hAnsi="Cambria" w:cs="Arial"/>
          <w:color w:val="auto"/>
          <w:spacing w:val="0"/>
          <w:sz w:val="24"/>
          <w:szCs w:val="24"/>
          <w:u w:color="000000"/>
          <w:bdr w:val="nil"/>
        </w:rPr>
        <w:t>ting</w:t>
      </w:r>
      <w:r w:rsidRPr="00A21FB1">
        <w:rPr>
          <w:rFonts w:ascii="Cambria" w:eastAsia="Cambria" w:hAnsi="Cambria" w:cs="Arial"/>
          <w:color w:val="auto"/>
          <w:spacing w:val="0"/>
          <w:sz w:val="24"/>
          <w:szCs w:val="24"/>
          <w:u w:color="000000"/>
          <w:bdr w:val="nil"/>
        </w:rPr>
        <w:t xml:space="preserve"> a job, sell</w:t>
      </w:r>
      <w:r w:rsidR="00865ABC">
        <w:rPr>
          <w:rFonts w:ascii="Cambria" w:eastAsia="Cambria" w:hAnsi="Cambria" w:cs="Arial"/>
          <w:color w:val="auto"/>
          <w:spacing w:val="0"/>
          <w:sz w:val="24"/>
          <w:szCs w:val="24"/>
          <w:u w:color="000000"/>
          <w:bdr w:val="nil"/>
        </w:rPr>
        <w:t>ing drugs, etc.</w:t>
      </w:r>
    </w:p>
    <w:p w14:paraId="2704E6CE" w14:textId="7EAE04C6" w:rsidR="009A3763" w:rsidRPr="00A21FB1" w:rsidRDefault="009A3763"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A21FB1">
        <w:rPr>
          <w:rFonts w:ascii="Cambria" w:eastAsia="Cambria" w:hAnsi="Cambria" w:cs="Arial"/>
          <w:color w:val="auto"/>
          <w:spacing w:val="0"/>
          <w:sz w:val="24"/>
          <w:szCs w:val="24"/>
          <w:u w:color="000000"/>
          <w:bdr w:val="nil"/>
        </w:rPr>
        <w:t>Desire to help parent</w:t>
      </w:r>
      <w:r w:rsidR="00865ABC">
        <w:rPr>
          <w:rFonts w:ascii="Cambria" w:eastAsia="Cambria" w:hAnsi="Cambria" w:cs="Arial"/>
          <w:color w:val="auto"/>
          <w:spacing w:val="0"/>
          <w:sz w:val="24"/>
          <w:szCs w:val="24"/>
          <w:u w:color="000000"/>
          <w:bdr w:val="nil"/>
        </w:rPr>
        <w:t>s or help family</w:t>
      </w:r>
    </w:p>
    <w:p w14:paraId="02172722" w14:textId="02E46CA0" w:rsidR="009A3763" w:rsidRPr="00A21FB1" w:rsidRDefault="009A3763"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A21FB1">
        <w:rPr>
          <w:rFonts w:ascii="Cambria" w:eastAsia="Cambria" w:hAnsi="Cambria" w:cs="Arial"/>
          <w:color w:val="auto"/>
          <w:spacing w:val="0"/>
          <w:sz w:val="24"/>
          <w:szCs w:val="24"/>
          <w:u w:color="000000"/>
          <w:bdr w:val="nil"/>
        </w:rPr>
        <w:t>Social status</w:t>
      </w:r>
      <w:r w:rsidR="00865ABC">
        <w:rPr>
          <w:rFonts w:ascii="Cambria" w:eastAsia="Cambria" w:hAnsi="Cambria" w:cs="Arial"/>
          <w:color w:val="auto"/>
          <w:spacing w:val="0"/>
          <w:sz w:val="24"/>
          <w:szCs w:val="24"/>
          <w:u w:color="000000"/>
          <w:bdr w:val="nil"/>
        </w:rPr>
        <w:t>. Whether that entails moving up in a gang, getting “street cred,” and so on.</w:t>
      </w:r>
    </w:p>
    <w:p w14:paraId="4D4502F7" w14:textId="1027DA78" w:rsidR="009A3763" w:rsidRPr="00A21FB1" w:rsidRDefault="00865ABC"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Types of dreams. T</w:t>
      </w:r>
      <w:r w:rsidR="009A3763" w:rsidRPr="00A21FB1">
        <w:rPr>
          <w:rFonts w:ascii="Cambria" w:eastAsia="Cambria" w:hAnsi="Cambria" w:cs="Arial"/>
          <w:color w:val="auto"/>
          <w:spacing w:val="0"/>
          <w:sz w:val="24"/>
          <w:szCs w:val="24"/>
          <w:u w:color="000000"/>
          <w:bdr w:val="nil"/>
        </w:rPr>
        <w:t>alented kids</w:t>
      </w:r>
      <w:r>
        <w:rPr>
          <w:rFonts w:ascii="Cambria" w:eastAsia="Cambria" w:hAnsi="Cambria" w:cs="Arial"/>
          <w:color w:val="auto"/>
          <w:spacing w:val="0"/>
          <w:sz w:val="24"/>
          <w:szCs w:val="24"/>
          <w:u w:color="000000"/>
          <w:bdr w:val="nil"/>
        </w:rPr>
        <w:t xml:space="preserve"> in music or sports</w:t>
      </w:r>
      <w:r w:rsidR="009A3763" w:rsidRPr="00A21FB1">
        <w:rPr>
          <w:rFonts w:ascii="Cambria" w:eastAsia="Cambria" w:hAnsi="Cambria" w:cs="Arial"/>
          <w:color w:val="auto"/>
          <w:spacing w:val="0"/>
          <w:sz w:val="24"/>
          <w:szCs w:val="24"/>
          <w:u w:color="000000"/>
          <w:bdr w:val="nil"/>
        </w:rPr>
        <w:t xml:space="preserve"> thin</w:t>
      </w:r>
      <w:r>
        <w:rPr>
          <w:rFonts w:ascii="Cambria" w:eastAsia="Cambria" w:hAnsi="Cambria" w:cs="Arial"/>
          <w:color w:val="auto"/>
          <w:spacing w:val="0"/>
          <w:sz w:val="24"/>
          <w:szCs w:val="24"/>
          <w:u w:color="000000"/>
          <w:bdr w:val="nil"/>
        </w:rPr>
        <w:t>k they have a ticket to success</w:t>
      </w:r>
      <w:r w:rsidR="009A3763" w:rsidRPr="00A21FB1">
        <w:rPr>
          <w:rFonts w:ascii="Cambria" w:eastAsia="Cambria" w:hAnsi="Cambria" w:cs="Arial"/>
          <w:color w:val="auto"/>
          <w:spacing w:val="0"/>
          <w:sz w:val="24"/>
          <w:szCs w:val="24"/>
          <w:u w:color="000000"/>
          <w:bdr w:val="nil"/>
        </w:rPr>
        <w:t>. Sometimes these dreams are unrealistic</w:t>
      </w:r>
      <w:r>
        <w:rPr>
          <w:rFonts w:ascii="Cambria" w:eastAsia="Cambria" w:hAnsi="Cambria" w:cs="Arial"/>
          <w:color w:val="auto"/>
          <w:spacing w:val="0"/>
          <w:sz w:val="24"/>
          <w:szCs w:val="24"/>
          <w:u w:color="000000"/>
          <w:bdr w:val="nil"/>
        </w:rPr>
        <w:t>.</w:t>
      </w:r>
    </w:p>
    <w:p w14:paraId="6B8F9FBD"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7FEFF69D"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6. What are the keys to success for urban youth?</w:t>
      </w:r>
    </w:p>
    <w:p w14:paraId="2736551C" w14:textId="77777777" w:rsidR="00865ABC" w:rsidRDefault="00865ABC" w:rsidP="00865ABC">
      <w:pPr>
        <w:pStyle w:val="ListParagraph"/>
        <w:numPr>
          <w:ilvl w:val="0"/>
          <w:numId w:val="2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Expose them to things. Expose them to </w:t>
      </w:r>
      <w:r w:rsidR="009A3763" w:rsidRPr="00865ABC">
        <w:rPr>
          <w:rFonts w:ascii="Cambria" w:eastAsia="Cambria" w:hAnsi="Cambria" w:cs="Arial"/>
          <w:color w:val="auto"/>
          <w:spacing w:val="0"/>
          <w:sz w:val="24"/>
          <w:szCs w:val="24"/>
          <w:u w:color="000000"/>
          <w:bdr w:val="nil"/>
        </w:rPr>
        <w:t>influential people,</w:t>
      </w:r>
      <w:r>
        <w:rPr>
          <w:rFonts w:ascii="Cambria" w:eastAsia="Cambria" w:hAnsi="Cambria" w:cs="Arial"/>
          <w:color w:val="auto"/>
          <w:spacing w:val="0"/>
          <w:sz w:val="24"/>
          <w:szCs w:val="24"/>
          <w:u w:color="000000"/>
          <w:bdr w:val="nil"/>
        </w:rPr>
        <w:t xml:space="preserve"> such as artist or athletes, who were in similar situations as them and eventually became successful.</w:t>
      </w:r>
      <w:r w:rsidR="009A3763" w:rsidRPr="00865ABC">
        <w:rPr>
          <w:rFonts w:ascii="Cambria" w:eastAsia="Cambria" w:hAnsi="Cambria" w:cs="Arial"/>
          <w:color w:val="auto"/>
          <w:spacing w:val="0"/>
          <w:sz w:val="24"/>
          <w:szCs w:val="24"/>
          <w:u w:color="000000"/>
          <w:bdr w:val="nil"/>
        </w:rPr>
        <w:t xml:space="preserve"> </w:t>
      </w:r>
      <w:r>
        <w:rPr>
          <w:rFonts w:ascii="Cambria" w:eastAsia="Cambria" w:hAnsi="Cambria" w:cs="Arial"/>
          <w:color w:val="auto"/>
          <w:spacing w:val="0"/>
          <w:sz w:val="24"/>
          <w:szCs w:val="24"/>
          <w:u w:color="000000"/>
          <w:bdr w:val="nil"/>
        </w:rPr>
        <w:t>Taking youth to visit colleges and talk to students can also be helpful.</w:t>
      </w:r>
    </w:p>
    <w:p w14:paraId="455A6004" w14:textId="2824DD11" w:rsidR="009A3763" w:rsidRPr="00865ABC" w:rsidRDefault="00865ABC" w:rsidP="00865ABC">
      <w:pPr>
        <w:pStyle w:val="ListParagraph"/>
        <w:numPr>
          <w:ilvl w:val="0"/>
          <w:numId w:val="2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Let students hear stories of success. The testimonies of successful people who came out of rough circumstances </w:t>
      </w:r>
      <w:r w:rsidR="009A3763" w:rsidRPr="00865ABC">
        <w:rPr>
          <w:rFonts w:ascii="Cambria" w:eastAsia="Cambria" w:hAnsi="Cambria" w:cs="Arial"/>
          <w:color w:val="auto"/>
          <w:spacing w:val="0"/>
          <w:sz w:val="24"/>
          <w:szCs w:val="24"/>
          <w:u w:color="000000"/>
          <w:bdr w:val="nil"/>
        </w:rPr>
        <w:t>are powerful</w:t>
      </w:r>
      <w:r>
        <w:rPr>
          <w:rFonts w:ascii="Cambria" w:eastAsia="Cambria" w:hAnsi="Cambria" w:cs="Arial"/>
          <w:color w:val="auto"/>
          <w:spacing w:val="0"/>
          <w:sz w:val="24"/>
          <w:szCs w:val="24"/>
          <w:u w:color="000000"/>
          <w:bdr w:val="nil"/>
        </w:rPr>
        <w:t xml:space="preserve">. </w:t>
      </w:r>
    </w:p>
    <w:p w14:paraId="37224C8D" w14:textId="7BD2144C" w:rsidR="009A3763" w:rsidRPr="00865ABC" w:rsidRDefault="009A3763" w:rsidP="00865ABC">
      <w:pPr>
        <w:pStyle w:val="ListParagraph"/>
        <w:numPr>
          <w:ilvl w:val="0"/>
          <w:numId w:val="2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865ABC">
        <w:rPr>
          <w:rFonts w:ascii="Cambria" w:eastAsia="Cambria" w:hAnsi="Cambria" w:cs="Arial"/>
          <w:color w:val="auto"/>
          <w:spacing w:val="0"/>
          <w:sz w:val="24"/>
          <w:szCs w:val="24"/>
          <w:u w:color="000000"/>
          <w:bdr w:val="nil"/>
        </w:rPr>
        <w:t xml:space="preserve">Making </w:t>
      </w:r>
      <w:r w:rsidR="00865ABC">
        <w:rPr>
          <w:rFonts w:ascii="Cambria" w:eastAsia="Cambria" w:hAnsi="Cambria" w:cs="Arial"/>
          <w:color w:val="auto"/>
          <w:spacing w:val="0"/>
          <w:sz w:val="24"/>
          <w:szCs w:val="24"/>
          <w:u w:color="000000"/>
          <w:bdr w:val="nil"/>
        </w:rPr>
        <w:t xml:space="preserve">rapport with grandma, parents or with </w:t>
      </w:r>
      <w:r w:rsidR="000B7C51">
        <w:rPr>
          <w:rFonts w:ascii="Cambria" w:eastAsia="Cambria" w:hAnsi="Cambria" w:cs="Arial"/>
          <w:color w:val="auto"/>
          <w:spacing w:val="0"/>
          <w:sz w:val="24"/>
          <w:szCs w:val="24"/>
          <w:u w:color="000000"/>
          <w:bdr w:val="nil"/>
        </w:rPr>
        <w:t xml:space="preserve">their </w:t>
      </w:r>
      <w:r w:rsidRPr="00865ABC">
        <w:rPr>
          <w:rFonts w:ascii="Cambria" w:eastAsia="Cambria" w:hAnsi="Cambria" w:cs="Arial"/>
          <w:color w:val="auto"/>
          <w:spacing w:val="0"/>
          <w:sz w:val="24"/>
          <w:szCs w:val="24"/>
          <w:u w:color="000000"/>
          <w:bdr w:val="nil"/>
        </w:rPr>
        <w:t>guardian</w:t>
      </w:r>
      <w:r w:rsidR="000B7C51">
        <w:rPr>
          <w:rFonts w:ascii="Cambria" w:eastAsia="Cambria" w:hAnsi="Cambria" w:cs="Arial"/>
          <w:color w:val="auto"/>
          <w:spacing w:val="0"/>
          <w:sz w:val="24"/>
          <w:szCs w:val="24"/>
          <w:u w:color="000000"/>
          <w:bdr w:val="nil"/>
        </w:rPr>
        <w:t xml:space="preserve">. Youth’s guardians can play a role in keeping youth accountable to attending church, behaving well, and accomplishing their goals. </w:t>
      </w:r>
      <w:r w:rsidRPr="00865ABC">
        <w:rPr>
          <w:rFonts w:ascii="Cambria" w:eastAsia="Cambria" w:hAnsi="Cambria" w:cs="Arial"/>
          <w:color w:val="auto"/>
          <w:spacing w:val="0"/>
          <w:sz w:val="24"/>
          <w:szCs w:val="24"/>
          <w:u w:color="000000"/>
          <w:bdr w:val="nil"/>
        </w:rPr>
        <w:t>Once you have the teenagers</w:t>
      </w:r>
      <w:r w:rsidR="000B7C51">
        <w:rPr>
          <w:rFonts w:ascii="Cambria" w:eastAsia="Cambria" w:hAnsi="Cambria" w:cs="Arial"/>
          <w:color w:val="auto"/>
          <w:spacing w:val="0"/>
          <w:sz w:val="24"/>
          <w:szCs w:val="24"/>
          <w:u w:color="000000"/>
          <w:bdr w:val="nil"/>
        </w:rPr>
        <w:t xml:space="preserve"> in your life</w:t>
      </w:r>
      <w:r w:rsidRPr="00865ABC">
        <w:rPr>
          <w:rFonts w:ascii="Cambria" w:eastAsia="Cambria" w:hAnsi="Cambria" w:cs="Arial"/>
          <w:color w:val="auto"/>
          <w:spacing w:val="0"/>
          <w:sz w:val="24"/>
          <w:szCs w:val="24"/>
          <w:u w:color="000000"/>
          <w:bdr w:val="nil"/>
        </w:rPr>
        <w:t xml:space="preserve">, </w:t>
      </w:r>
      <w:r w:rsidR="000B7C51">
        <w:rPr>
          <w:rFonts w:ascii="Cambria" w:eastAsia="Cambria" w:hAnsi="Cambria" w:cs="Arial"/>
          <w:color w:val="auto"/>
          <w:spacing w:val="0"/>
          <w:sz w:val="24"/>
          <w:szCs w:val="24"/>
          <w:u w:color="000000"/>
          <w:bdr w:val="nil"/>
        </w:rPr>
        <w:t xml:space="preserve">strive toward </w:t>
      </w:r>
      <w:r w:rsidR="00373A90">
        <w:rPr>
          <w:rFonts w:ascii="Cambria" w:eastAsia="Cambria" w:hAnsi="Cambria" w:cs="Arial"/>
          <w:color w:val="auto"/>
          <w:spacing w:val="0"/>
          <w:sz w:val="24"/>
          <w:szCs w:val="24"/>
          <w:u w:color="000000"/>
          <w:bdr w:val="nil"/>
        </w:rPr>
        <w:t>inspiring</w:t>
      </w:r>
      <w:r w:rsidRPr="00865ABC">
        <w:rPr>
          <w:rFonts w:ascii="Cambria" w:eastAsia="Cambria" w:hAnsi="Cambria" w:cs="Arial"/>
          <w:color w:val="auto"/>
          <w:spacing w:val="0"/>
          <w:sz w:val="24"/>
          <w:szCs w:val="24"/>
          <w:u w:color="000000"/>
          <w:bdr w:val="nil"/>
        </w:rPr>
        <w:t xml:space="preserve"> them</w:t>
      </w:r>
      <w:r w:rsidR="000B7C51">
        <w:rPr>
          <w:rFonts w:ascii="Cambria" w:eastAsia="Cambria" w:hAnsi="Cambria" w:cs="Arial"/>
          <w:color w:val="auto"/>
          <w:spacing w:val="0"/>
          <w:sz w:val="24"/>
          <w:szCs w:val="24"/>
          <w:u w:color="000000"/>
          <w:bdr w:val="nil"/>
        </w:rPr>
        <w:t>.</w:t>
      </w:r>
    </w:p>
    <w:p w14:paraId="4E7A179A" w14:textId="6D358BD7" w:rsidR="009A3763" w:rsidRPr="00E417BD" w:rsidRDefault="009A3763" w:rsidP="009A3763">
      <w:pPr>
        <w:pStyle w:val="ListParagraph"/>
        <w:numPr>
          <w:ilvl w:val="0"/>
          <w:numId w:val="2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865ABC">
        <w:rPr>
          <w:rFonts w:ascii="Cambria" w:eastAsia="Cambria" w:hAnsi="Cambria" w:cs="Arial"/>
          <w:color w:val="auto"/>
          <w:spacing w:val="0"/>
          <w:sz w:val="24"/>
          <w:szCs w:val="24"/>
          <w:u w:color="000000"/>
          <w:bdr w:val="nil"/>
        </w:rPr>
        <w:t>Raise up leaders within that context</w:t>
      </w:r>
      <w:r w:rsidR="000B7C51">
        <w:rPr>
          <w:rFonts w:ascii="Cambria" w:eastAsia="Cambria" w:hAnsi="Cambria" w:cs="Arial"/>
          <w:color w:val="auto"/>
          <w:spacing w:val="0"/>
          <w:sz w:val="24"/>
          <w:szCs w:val="24"/>
          <w:u w:color="000000"/>
          <w:bdr w:val="nil"/>
        </w:rPr>
        <w:t>. Leaders who serve within their context are great for reaching people because they understand the context better than any outsider.</w:t>
      </w:r>
      <w:r w:rsidRPr="00865ABC">
        <w:rPr>
          <w:rFonts w:ascii="Cambria" w:eastAsia="Cambria" w:hAnsi="Cambria" w:cs="Arial"/>
          <w:color w:val="auto"/>
          <w:spacing w:val="0"/>
          <w:sz w:val="24"/>
          <w:szCs w:val="24"/>
          <w:u w:color="000000"/>
          <w:bdr w:val="nil"/>
        </w:rPr>
        <w:t xml:space="preserve"> </w:t>
      </w:r>
    </w:p>
    <w:p w14:paraId="3CE841D1"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A3763">
        <w:rPr>
          <w:rFonts w:ascii="Cambria" w:eastAsia="Cambria" w:hAnsi="Cambria" w:cs="Arial"/>
          <w:b/>
          <w:color w:val="auto"/>
          <w:spacing w:val="0"/>
          <w:sz w:val="24"/>
          <w:szCs w:val="24"/>
          <w:u w:color="000000"/>
          <w:bdr w:val="nil"/>
        </w:rPr>
        <w:t>7. What advice can you offer to someone working with urban youth?</w:t>
      </w:r>
    </w:p>
    <w:p w14:paraId="3531C4B8" w14:textId="3321A92B" w:rsidR="009A3763" w:rsidRPr="000B7C51" w:rsidRDefault="000B7C51"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Perseverance. You can’t quit on youth, they are used to people leaving in their life.</w:t>
      </w:r>
    </w:p>
    <w:p w14:paraId="51549FDC" w14:textId="640275B6"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Don’t expect quick results</w:t>
      </w:r>
      <w:r w:rsidR="000B7C51">
        <w:rPr>
          <w:rFonts w:ascii="Cambria" w:eastAsia="Cambria" w:hAnsi="Cambria" w:cs="Arial"/>
          <w:color w:val="auto"/>
          <w:spacing w:val="0"/>
          <w:sz w:val="24"/>
          <w:szCs w:val="24"/>
          <w:u w:color="000000"/>
          <w:bdr w:val="nil"/>
        </w:rPr>
        <w:t>, you need to be patient.</w:t>
      </w:r>
    </w:p>
    <w:p w14:paraId="36858CAB" w14:textId="1B10C524"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Be flexible</w:t>
      </w:r>
      <w:r w:rsidR="000B7C51">
        <w:rPr>
          <w:rFonts w:ascii="Cambria" w:eastAsia="Cambria" w:hAnsi="Cambria" w:cs="Arial"/>
          <w:color w:val="auto"/>
          <w:spacing w:val="0"/>
          <w:sz w:val="24"/>
          <w:szCs w:val="24"/>
          <w:u w:color="000000"/>
          <w:bdr w:val="nil"/>
        </w:rPr>
        <w:t xml:space="preserve">. </w:t>
      </w:r>
      <w:r w:rsidRPr="000B7C51">
        <w:rPr>
          <w:rFonts w:ascii="Cambria" w:eastAsia="Cambria" w:hAnsi="Cambria" w:cs="Arial"/>
          <w:color w:val="auto"/>
          <w:spacing w:val="0"/>
          <w:sz w:val="24"/>
          <w:szCs w:val="24"/>
          <w:u w:color="000000"/>
          <w:bdr w:val="nil"/>
        </w:rPr>
        <w:t xml:space="preserve">Don’t take it personally when they ignore you or don’t show up </w:t>
      </w:r>
      <w:r w:rsidR="000B7C51">
        <w:rPr>
          <w:rFonts w:ascii="Cambria" w:eastAsia="Cambria" w:hAnsi="Cambria" w:cs="Arial"/>
          <w:color w:val="auto"/>
          <w:spacing w:val="0"/>
          <w:sz w:val="24"/>
          <w:szCs w:val="24"/>
          <w:u w:color="000000"/>
          <w:bdr w:val="nil"/>
        </w:rPr>
        <w:t>to planned events</w:t>
      </w:r>
    </w:p>
    <w:p w14:paraId="3C725C7B" w14:textId="79CF4BEC"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Don’t approach teenagers as a project</w:t>
      </w:r>
      <w:r w:rsidR="000B7C51">
        <w:rPr>
          <w:rFonts w:ascii="Cambria" w:eastAsia="Cambria" w:hAnsi="Cambria" w:cs="Arial"/>
          <w:color w:val="auto"/>
          <w:spacing w:val="0"/>
          <w:sz w:val="24"/>
          <w:szCs w:val="24"/>
          <w:u w:color="000000"/>
          <w:bdr w:val="nil"/>
        </w:rPr>
        <w:t>, treat them as normal people.</w:t>
      </w:r>
    </w:p>
    <w:p w14:paraId="0A52A4CB" w14:textId="3896BEF6"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 xml:space="preserve">Don’t overexpose </w:t>
      </w:r>
      <w:r w:rsidR="000B7C51" w:rsidRPr="000B7C51">
        <w:rPr>
          <w:rFonts w:ascii="Cambria" w:eastAsia="Cambria" w:hAnsi="Cambria" w:cs="Arial"/>
          <w:color w:val="auto"/>
          <w:spacing w:val="0"/>
          <w:sz w:val="24"/>
          <w:szCs w:val="24"/>
          <w:u w:color="000000"/>
          <w:bdr w:val="nil"/>
        </w:rPr>
        <w:t>yourself;</w:t>
      </w:r>
      <w:r w:rsidRPr="000B7C51">
        <w:rPr>
          <w:rFonts w:ascii="Cambria" w:eastAsia="Cambria" w:hAnsi="Cambria" w:cs="Arial"/>
          <w:color w:val="auto"/>
          <w:spacing w:val="0"/>
          <w:sz w:val="24"/>
          <w:szCs w:val="24"/>
          <w:u w:color="000000"/>
          <w:bdr w:val="nil"/>
        </w:rPr>
        <w:t xml:space="preserve"> they can use that against you</w:t>
      </w:r>
      <w:r w:rsidR="000B7C51">
        <w:rPr>
          <w:rFonts w:ascii="Cambria" w:eastAsia="Cambria" w:hAnsi="Cambria" w:cs="Arial"/>
          <w:color w:val="auto"/>
          <w:spacing w:val="0"/>
          <w:sz w:val="24"/>
          <w:szCs w:val="24"/>
          <w:u w:color="000000"/>
          <w:bdr w:val="nil"/>
        </w:rPr>
        <w:t xml:space="preserve">. A leader who shares too much of their personal life can put themselves in danger of youth using their past against them.  </w:t>
      </w:r>
    </w:p>
    <w:p w14:paraId="1F88A583" w14:textId="0A28B1BF"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Pray for them</w:t>
      </w:r>
    </w:p>
    <w:p w14:paraId="5AFE77CF" w14:textId="71C88E90" w:rsidR="00280E86" w:rsidRDefault="009A3763" w:rsidP="00280E86">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Don’t let your spiritual guard down</w:t>
      </w:r>
      <w:r w:rsidR="000B7C51">
        <w:rPr>
          <w:rFonts w:ascii="Cambria" w:eastAsia="Cambria" w:hAnsi="Cambria" w:cs="Arial"/>
          <w:color w:val="auto"/>
          <w:spacing w:val="0"/>
          <w:sz w:val="24"/>
          <w:szCs w:val="24"/>
          <w:u w:color="000000"/>
          <w:bdr w:val="nil"/>
        </w:rPr>
        <w:t>. Leaders need to pray for their own lives.</w:t>
      </w:r>
    </w:p>
    <w:p w14:paraId="36121802" w14:textId="77777777" w:rsidR="00280E86" w:rsidRDefault="00280E86" w:rsidP="00280E8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46CAFD2" w14:textId="28A1D46C" w:rsidR="00E17384" w:rsidRDefault="00E17384" w:rsidP="00E17384">
      <w:pPr>
        <w:pStyle w:val="Heading2"/>
      </w:pPr>
      <w:bookmarkStart w:id="60" w:name="_Toc331687507"/>
      <w:r>
        <w:t>Interview #2</w:t>
      </w:r>
      <w:bookmarkEnd w:id="60"/>
    </w:p>
    <w:p w14:paraId="55FEAE29" w14:textId="2311A008" w:rsidR="00280E86" w:rsidRDefault="00280E86" w:rsidP="00280E8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The second person I interviewed is </w:t>
      </w:r>
      <w:r w:rsidR="00E17384">
        <w:rPr>
          <w:rFonts w:ascii="Cambria" w:eastAsia="Cambria" w:hAnsi="Cambria" w:cs="Arial"/>
          <w:color w:val="auto"/>
          <w:spacing w:val="0"/>
          <w:sz w:val="24"/>
          <w:szCs w:val="24"/>
          <w:u w:color="000000"/>
          <w:bdr w:val="nil"/>
        </w:rPr>
        <w:t xml:space="preserve">a man who recently became a youth pastor in Los Angeles, but has prior experience of working with urban youth in Los Angeles. He answered the questions as follows: </w:t>
      </w:r>
    </w:p>
    <w:p w14:paraId="4D6168B3" w14:textId="77777777" w:rsid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6682737"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How many years have you worked with urban youth?</w:t>
      </w:r>
    </w:p>
    <w:p w14:paraId="0A72EC59" w14:textId="70112377" w:rsidR="00E17384" w:rsidRDefault="00E17384" w:rsidP="00E17384">
      <w:pPr>
        <w:pStyle w:val="ListParagraph"/>
        <w:numPr>
          <w:ilvl w:val="0"/>
          <w:numId w:val="3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1 ½ </w:t>
      </w:r>
      <w:r>
        <w:rPr>
          <w:rFonts w:ascii="Cambria" w:eastAsia="Cambria" w:hAnsi="Cambria" w:cs="Arial"/>
          <w:color w:val="auto"/>
          <w:spacing w:val="0"/>
          <w:sz w:val="24"/>
          <w:szCs w:val="24"/>
          <w:u w:color="000000"/>
          <w:bdr w:val="nil"/>
        </w:rPr>
        <w:t xml:space="preserve">years </w:t>
      </w:r>
      <w:r w:rsidR="00F86CE8">
        <w:rPr>
          <w:rFonts w:ascii="Cambria" w:eastAsia="Cambria" w:hAnsi="Cambria" w:cs="Arial"/>
          <w:color w:val="auto"/>
          <w:spacing w:val="0"/>
          <w:sz w:val="24"/>
          <w:szCs w:val="24"/>
          <w:u w:color="000000"/>
          <w:bdr w:val="nil"/>
        </w:rPr>
        <w:t xml:space="preserve">of </w:t>
      </w:r>
      <w:r w:rsidRPr="00E17384">
        <w:rPr>
          <w:rFonts w:ascii="Cambria" w:eastAsia="Cambria" w:hAnsi="Cambria" w:cs="Arial"/>
          <w:color w:val="auto"/>
          <w:spacing w:val="0"/>
          <w:sz w:val="24"/>
          <w:szCs w:val="24"/>
          <w:u w:color="000000"/>
          <w:bdr w:val="nil"/>
        </w:rPr>
        <w:t>working</w:t>
      </w:r>
      <w:r>
        <w:rPr>
          <w:rFonts w:ascii="Cambria" w:eastAsia="Cambria" w:hAnsi="Cambria" w:cs="Arial"/>
          <w:color w:val="auto"/>
          <w:spacing w:val="0"/>
          <w:sz w:val="24"/>
          <w:szCs w:val="24"/>
          <w:u w:color="000000"/>
          <w:bdr w:val="nil"/>
        </w:rPr>
        <w:t xml:space="preserve"> as youth pastor. Assisted the previous youth pastor for 2 years</w:t>
      </w:r>
    </w:p>
    <w:p w14:paraId="109922A1" w14:textId="00CE9C40" w:rsidR="00E17384" w:rsidRPr="00E17384" w:rsidRDefault="00E17384" w:rsidP="00E17384">
      <w:pPr>
        <w:pStyle w:val="ListParagraph"/>
        <w:numPr>
          <w:ilvl w:val="0"/>
          <w:numId w:val="3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Has served urban youth for</w:t>
      </w:r>
      <w:r w:rsidR="00614C80">
        <w:rPr>
          <w:rFonts w:ascii="Cambria" w:eastAsia="Cambria" w:hAnsi="Cambria" w:cs="Arial"/>
          <w:color w:val="auto"/>
          <w:spacing w:val="0"/>
          <w:sz w:val="24"/>
          <w:szCs w:val="24"/>
          <w:u w:color="000000"/>
          <w:bdr w:val="nil"/>
        </w:rPr>
        <w:t xml:space="preserve"> a total of</w:t>
      </w:r>
      <w:r>
        <w:rPr>
          <w:rFonts w:ascii="Cambria" w:eastAsia="Cambria" w:hAnsi="Cambria" w:cs="Arial"/>
          <w:color w:val="auto"/>
          <w:spacing w:val="0"/>
          <w:sz w:val="24"/>
          <w:szCs w:val="24"/>
          <w:u w:color="000000"/>
          <w:bdr w:val="nil"/>
        </w:rPr>
        <w:t xml:space="preserve"> </w:t>
      </w:r>
      <w:r w:rsidRPr="00E17384">
        <w:rPr>
          <w:rFonts w:ascii="Cambria" w:eastAsia="Cambria" w:hAnsi="Cambria" w:cs="Arial"/>
          <w:color w:val="auto"/>
          <w:spacing w:val="0"/>
          <w:sz w:val="24"/>
          <w:szCs w:val="24"/>
          <w:u w:color="000000"/>
          <w:bdr w:val="nil"/>
        </w:rPr>
        <w:t>3 ½</w:t>
      </w:r>
      <w:r w:rsidR="00614C80">
        <w:rPr>
          <w:rFonts w:ascii="Cambria" w:eastAsia="Cambria" w:hAnsi="Cambria" w:cs="Arial"/>
          <w:color w:val="auto"/>
          <w:spacing w:val="0"/>
          <w:sz w:val="24"/>
          <w:szCs w:val="24"/>
          <w:u w:color="000000"/>
          <w:bdr w:val="nil"/>
        </w:rPr>
        <w:t xml:space="preserve"> years </w:t>
      </w:r>
    </w:p>
    <w:p w14:paraId="5DD245CA"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6CC4546"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are some difficulties of working with urban youth?</w:t>
      </w:r>
    </w:p>
    <w:p w14:paraId="458A880A" w14:textId="5C8A7115" w:rsidR="00E17384" w:rsidRPr="00E17384" w:rsidRDefault="00E17384" w:rsidP="00E17384">
      <w:pPr>
        <w:pStyle w:val="ListParagraph"/>
        <w:numPr>
          <w:ilvl w:val="0"/>
          <w:numId w:val="3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Unity amongst the kids. Getting </w:t>
      </w:r>
      <w:r>
        <w:rPr>
          <w:rFonts w:ascii="Cambria" w:eastAsia="Cambria" w:hAnsi="Cambria" w:cs="Arial"/>
          <w:color w:val="auto"/>
          <w:spacing w:val="0"/>
          <w:sz w:val="24"/>
          <w:szCs w:val="24"/>
          <w:u w:color="000000"/>
          <w:bdr w:val="nil"/>
        </w:rPr>
        <w:t xml:space="preserve">youth to work </w:t>
      </w:r>
      <w:r w:rsidR="00F86CE8">
        <w:rPr>
          <w:rFonts w:ascii="Cambria" w:eastAsia="Cambria" w:hAnsi="Cambria" w:cs="Arial"/>
          <w:color w:val="auto"/>
          <w:spacing w:val="0"/>
          <w:sz w:val="24"/>
          <w:szCs w:val="24"/>
          <w:u w:color="000000"/>
          <w:bdr w:val="nil"/>
        </w:rPr>
        <w:t xml:space="preserve">or </w:t>
      </w:r>
      <w:r>
        <w:rPr>
          <w:rFonts w:ascii="Cambria" w:eastAsia="Cambria" w:hAnsi="Cambria" w:cs="Arial"/>
          <w:color w:val="auto"/>
          <w:spacing w:val="0"/>
          <w:sz w:val="24"/>
          <w:szCs w:val="24"/>
          <w:u w:color="000000"/>
          <w:bdr w:val="nil"/>
        </w:rPr>
        <w:t>socialize together is sometimes difficult.</w:t>
      </w:r>
      <w:r w:rsidRPr="00E17384">
        <w:rPr>
          <w:rFonts w:ascii="Cambria" w:eastAsia="Cambria" w:hAnsi="Cambria" w:cs="Arial"/>
          <w:color w:val="auto"/>
          <w:spacing w:val="0"/>
          <w:sz w:val="24"/>
          <w:szCs w:val="24"/>
          <w:u w:color="000000"/>
          <w:bdr w:val="nil"/>
        </w:rPr>
        <w:t xml:space="preserve"> </w:t>
      </w:r>
    </w:p>
    <w:p w14:paraId="6E91B9E7" w14:textId="6FCA512B" w:rsidR="00E17384" w:rsidRPr="00E17384" w:rsidRDefault="00E17384" w:rsidP="00E17384">
      <w:pPr>
        <w:pStyle w:val="ListParagraph"/>
        <w:numPr>
          <w:ilvl w:val="0"/>
          <w:numId w:val="3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Different </w:t>
      </w:r>
      <w:r>
        <w:rPr>
          <w:rFonts w:ascii="Cambria" w:eastAsia="Cambria" w:hAnsi="Cambria" w:cs="Arial"/>
          <w:color w:val="auto"/>
          <w:spacing w:val="0"/>
          <w:sz w:val="24"/>
          <w:szCs w:val="24"/>
          <w:u w:color="000000"/>
          <w:bdr w:val="nil"/>
        </w:rPr>
        <w:t>social groups cause division. The “High school mentality”</w:t>
      </w:r>
    </w:p>
    <w:p w14:paraId="769B02FE"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3CEC65B"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are some blessings of working with urban youth?</w:t>
      </w:r>
    </w:p>
    <w:p w14:paraId="1E9C631C" w14:textId="6F5471E2" w:rsidR="00E17384" w:rsidRPr="00E17384" w:rsidRDefault="00E17384" w:rsidP="00E17384">
      <w:pPr>
        <w:pStyle w:val="ListParagraph"/>
        <w:numPr>
          <w:ilvl w:val="0"/>
          <w:numId w:val="3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Having a responsibility for the kids is a blessing. </w:t>
      </w:r>
      <w:r>
        <w:rPr>
          <w:rFonts w:ascii="Cambria" w:eastAsia="Cambria" w:hAnsi="Cambria" w:cs="Arial"/>
          <w:color w:val="auto"/>
          <w:spacing w:val="0"/>
          <w:sz w:val="24"/>
          <w:szCs w:val="24"/>
          <w:u w:color="000000"/>
          <w:bdr w:val="nil"/>
        </w:rPr>
        <w:t>He f</w:t>
      </w:r>
      <w:r w:rsidRPr="00E17384">
        <w:rPr>
          <w:rFonts w:ascii="Cambria" w:eastAsia="Cambria" w:hAnsi="Cambria" w:cs="Arial"/>
          <w:color w:val="auto"/>
          <w:spacing w:val="0"/>
          <w:sz w:val="24"/>
          <w:szCs w:val="24"/>
          <w:u w:color="000000"/>
          <w:bdr w:val="nil"/>
        </w:rPr>
        <w:t xml:space="preserve">eels that </w:t>
      </w:r>
      <w:r>
        <w:rPr>
          <w:rFonts w:ascii="Cambria" w:eastAsia="Cambria" w:hAnsi="Cambria" w:cs="Arial"/>
          <w:color w:val="auto"/>
          <w:spacing w:val="0"/>
          <w:sz w:val="24"/>
          <w:szCs w:val="24"/>
          <w:u w:color="000000"/>
          <w:bdr w:val="nil"/>
        </w:rPr>
        <w:t>God put him there to be a good example to the youth.</w:t>
      </w:r>
      <w:r w:rsidRPr="00E17384">
        <w:rPr>
          <w:rFonts w:ascii="Cambria" w:eastAsia="Cambria" w:hAnsi="Cambria" w:cs="Arial"/>
          <w:color w:val="auto"/>
          <w:spacing w:val="0"/>
          <w:sz w:val="24"/>
          <w:szCs w:val="24"/>
          <w:u w:color="000000"/>
          <w:bdr w:val="nil"/>
        </w:rPr>
        <w:t xml:space="preserve"> </w:t>
      </w:r>
    </w:p>
    <w:p w14:paraId="7092D8AC" w14:textId="10141B17" w:rsidR="00E17384" w:rsidRPr="00E17384" w:rsidRDefault="00E17384" w:rsidP="00E17384">
      <w:pPr>
        <w:pStyle w:val="ListParagraph"/>
        <w:numPr>
          <w:ilvl w:val="0"/>
          <w:numId w:val="3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Blessing to him that </w:t>
      </w:r>
      <w:r>
        <w:rPr>
          <w:rFonts w:ascii="Cambria" w:eastAsia="Cambria" w:hAnsi="Cambria" w:cs="Arial"/>
          <w:color w:val="auto"/>
          <w:spacing w:val="0"/>
          <w:sz w:val="24"/>
          <w:szCs w:val="24"/>
          <w:u w:color="000000"/>
          <w:bdr w:val="nil"/>
        </w:rPr>
        <w:t>God is doing a work in his own life through his time of ser</w:t>
      </w:r>
      <w:r w:rsidR="003B2A2C">
        <w:rPr>
          <w:rFonts w:ascii="Cambria" w:eastAsia="Cambria" w:hAnsi="Cambria" w:cs="Arial"/>
          <w:color w:val="auto"/>
          <w:spacing w:val="0"/>
          <w:sz w:val="24"/>
          <w:szCs w:val="24"/>
          <w:u w:color="000000"/>
          <w:bdr w:val="nil"/>
        </w:rPr>
        <w:t>ving as a youth pastor.</w:t>
      </w:r>
    </w:p>
    <w:p w14:paraId="4C8F44D5" w14:textId="7388124E" w:rsidR="00E17384" w:rsidRPr="00E17384" w:rsidRDefault="00E17384" w:rsidP="00E17384">
      <w:pPr>
        <w:pStyle w:val="ListParagraph"/>
        <w:numPr>
          <w:ilvl w:val="0"/>
          <w:numId w:val="3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The one or two that get impacted by him is a blessing. This is encouragement for him to continue </w:t>
      </w:r>
      <w:r w:rsidR="003B2A2C">
        <w:rPr>
          <w:rFonts w:ascii="Cambria" w:eastAsia="Cambria" w:hAnsi="Cambria" w:cs="Arial"/>
          <w:color w:val="auto"/>
          <w:spacing w:val="0"/>
          <w:sz w:val="24"/>
          <w:szCs w:val="24"/>
          <w:u w:color="000000"/>
          <w:bdr w:val="nil"/>
        </w:rPr>
        <w:t>moving forward.</w:t>
      </w:r>
    </w:p>
    <w:p w14:paraId="3B757FF8"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5BB0F8F"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How would you define motivation?</w:t>
      </w:r>
    </w:p>
    <w:p w14:paraId="145098D9" w14:textId="114CF408" w:rsidR="00E17384" w:rsidRPr="003B2A2C" w:rsidRDefault="003B2A2C" w:rsidP="003B2A2C">
      <w:pPr>
        <w:pStyle w:val="ListParagraph"/>
        <w:numPr>
          <w:ilvl w:val="0"/>
          <w:numId w:val="33"/>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t>
      </w:r>
      <w:r w:rsidR="00E17384" w:rsidRPr="003B2A2C">
        <w:rPr>
          <w:rFonts w:ascii="Cambria" w:eastAsia="Cambria" w:hAnsi="Cambria" w:cs="Arial"/>
          <w:color w:val="auto"/>
          <w:spacing w:val="0"/>
          <w:sz w:val="24"/>
          <w:szCs w:val="24"/>
          <w:u w:color="000000"/>
          <w:bdr w:val="nil"/>
        </w:rPr>
        <w:t>Knowing that you have somebody that inspires you to be better to bring out the inner you</w:t>
      </w:r>
      <w:r>
        <w:rPr>
          <w:rFonts w:ascii="Cambria" w:eastAsia="Cambria" w:hAnsi="Cambria" w:cs="Arial"/>
          <w:color w:val="auto"/>
          <w:spacing w:val="0"/>
          <w:sz w:val="24"/>
          <w:szCs w:val="24"/>
          <w:u w:color="000000"/>
          <w:bdr w:val="nil"/>
        </w:rPr>
        <w:t>.” Having good influences in your life helps to</w:t>
      </w:r>
      <w:r w:rsidR="00614C80">
        <w:rPr>
          <w:rFonts w:ascii="Cambria" w:eastAsia="Cambria" w:hAnsi="Cambria" w:cs="Arial"/>
          <w:color w:val="auto"/>
          <w:spacing w:val="0"/>
          <w:sz w:val="24"/>
          <w:szCs w:val="24"/>
          <w:u w:color="000000"/>
          <w:bdr w:val="nil"/>
        </w:rPr>
        <w:t>o</w:t>
      </w:r>
      <w:r>
        <w:rPr>
          <w:rFonts w:ascii="Cambria" w:eastAsia="Cambria" w:hAnsi="Cambria" w:cs="Arial"/>
          <w:color w:val="auto"/>
          <w:spacing w:val="0"/>
          <w:sz w:val="24"/>
          <w:szCs w:val="24"/>
          <w:u w:color="000000"/>
          <w:bdr w:val="nil"/>
        </w:rPr>
        <w:t xml:space="preserve"> </w:t>
      </w:r>
    </w:p>
    <w:p w14:paraId="6422C5B1" w14:textId="58347C34" w:rsidR="00E17384" w:rsidRPr="00A06615" w:rsidRDefault="00E17384" w:rsidP="00E17384">
      <w:pPr>
        <w:pStyle w:val="ListParagraph"/>
        <w:numPr>
          <w:ilvl w:val="0"/>
          <w:numId w:val="33"/>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3B2A2C">
        <w:rPr>
          <w:rFonts w:ascii="Cambria" w:eastAsia="Cambria" w:hAnsi="Cambria" w:cs="Arial"/>
          <w:color w:val="auto"/>
          <w:spacing w:val="0"/>
          <w:sz w:val="24"/>
          <w:szCs w:val="24"/>
          <w:u w:color="000000"/>
          <w:bdr w:val="nil"/>
        </w:rPr>
        <w:t xml:space="preserve">Motivation is something positive </w:t>
      </w:r>
    </w:p>
    <w:p w14:paraId="2506F975"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motivates urban youth?</w:t>
      </w:r>
    </w:p>
    <w:p w14:paraId="179CD566" w14:textId="185568AB" w:rsidR="00E17384" w:rsidRPr="00F86CE8" w:rsidRDefault="00E17384" w:rsidP="00F86CE8">
      <w:pPr>
        <w:pStyle w:val="ListParagraph"/>
        <w:numPr>
          <w:ilvl w:val="0"/>
          <w:numId w:val="3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86CE8">
        <w:rPr>
          <w:rFonts w:ascii="Cambria" w:eastAsia="Cambria" w:hAnsi="Cambria" w:cs="Arial"/>
          <w:color w:val="auto"/>
          <w:spacing w:val="0"/>
          <w:sz w:val="24"/>
          <w:szCs w:val="24"/>
          <w:u w:color="000000"/>
          <w:bdr w:val="nil"/>
        </w:rPr>
        <w:t xml:space="preserve">Activities, events, </w:t>
      </w:r>
      <w:r w:rsidR="00F86CE8">
        <w:rPr>
          <w:rFonts w:ascii="Cambria" w:eastAsia="Cambria" w:hAnsi="Cambria" w:cs="Arial"/>
          <w:color w:val="auto"/>
          <w:spacing w:val="0"/>
          <w:sz w:val="24"/>
          <w:szCs w:val="24"/>
          <w:u w:color="000000"/>
          <w:bdr w:val="nil"/>
        </w:rPr>
        <w:t xml:space="preserve">and </w:t>
      </w:r>
      <w:r w:rsidRPr="00F86CE8">
        <w:rPr>
          <w:rFonts w:ascii="Cambria" w:eastAsia="Cambria" w:hAnsi="Cambria" w:cs="Arial"/>
          <w:color w:val="auto"/>
          <w:spacing w:val="0"/>
          <w:sz w:val="24"/>
          <w:szCs w:val="24"/>
          <w:u w:color="000000"/>
          <w:bdr w:val="nil"/>
        </w:rPr>
        <w:t>things that they can work on themselves</w:t>
      </w:r>
      <w:r w:rsidR="00F86CE8">
        <w:rPr>
          <w:rFonts w:ascii="Cambria" w:eastAsia="Cambria" w:hAnsi="Cambria" w:cs="Arial"/>
          <w:color w:val="auto"/>
          <w:spacing w:val="0"/>
          <w:sz w:val="24"/>
          <w:szCs w:val="24"/>
          <w:u w:color="000000"/>
          <w:bdr w:val="nil"/>
        </w:rPr>
        <w:t>.</w:t>
      </w:r>
      <w:r w:rsidRPr="00F86CE8">
        <w:rPr>
          <w:rFonts w:ascii="Cambria" w:eastAsia="Cambria" w:hAnsi="Cambria" w:cs="Arial"/>
          <w:color w:val="auto"/>
          <w:spacing w:val="0"/>
          <w:sz w:val="24"/>
          <w:szCs w:val="24"/>
          <w:u w:color="000000"/>
          <w:bdr w:val="nil"/>
        </w:rPr>
        <w:t xml:space="preserve"> </w:t>
      </w:r>
      <w:r w:rsidR="00F86CE8">
        <w:rPr>
          <w:rFonts w:ascii="Cambria" w:eastAsia="Cambria" w:hAnsi="Cambria" w:cs="Arial"/>
          <w:color w:val="auto"/>
          <w:spacing w:val="0"/>
          <w:sz w:val="24"/>
          <w:szCs w:val="24"/>
          <w:u w:color="000000"/>
          <w:bdr w:val="nil"/>
        </w:rPr>
        <w:t>Giving youth a</w:t>
      </w:r>
      <w:r w:rsidRPr="00F86CE8">
        <w:rPr>
          <w:rFonts w:ascii="Cambria" w:eastAsia="Cambria" w:hAnsi="Cambria" w:cs="Arial"/>
          <w:color w:val="auto"/>
          <w:spacing w:val="0"/>
          <w:sz w:val="24"/>
          <w:szCs w:val="24"/>
          <w:u w:color="000000"/>
          <w:bdr w:val="nil"/>
        </w:rPr>
        <w:t xml:space="preserve"> responsibility, </w:t>
      </w:r>
      <w:r w:rsidR="00F86CE8">
        <w:rPr>
          <w:rFonts w:ascii="Cambria" w:eastAsia="Cambria" w:hAnsi="Cambria" w:cs="Arial"/>
          <w:color w:val="auto"/>
          <w:spacing w:val="0"/>
          <w:sz w:val="24"/>
          <w:szCs w:val="24"/>
          <w:u w:color="000000"/>
          <w:bdr w:val="nil"/>
        </w:rPr>
        <w:t xml:space="preserve">where they can use their knowledge, skills and </w:t>
      </w:r>
      <w:r w:rsidRPr="00F86CE8">
        <w:rPr>
          <w:rFonts w:ascii="Cambria" w:eastAsia="Cambria" w:hAnsi="Cambria" w:cs="Arial"/>
          <w:color w:val="auto"/>
          <w:spacing w:val="0"/>
          <w:sz w:val="24"/>
          <w:szCs w:val="24"/>
          <w:u w:color="000000"/>
          <w:bdr w:val="nil"/>
        </w:rPr>
        <w:t>work together</w:t>
      </w:r>
      <w:r w:rsidR="00F86CE8">
        <w:rPr>
          <w:rFonts w:ascii="Cambria" w:eastAsia="Cambria" w:hAnsi="Cambria" w:cs="Arial"/>
          <w:color w:val="auto"/>
          <w:spacing w:val="0"/>
          <w:sz w:val="24"/>
          <w:szCs w:val="24"/>
          <w:u w:color="000000"/>
          <w:bdr w:val="nil"/>
        </w:rPr>
        <w:t xml:space="preserve"> with others motivates youth</w:t>
      </w:r>
      <w:r w:rsidRPr="00F86CE8">
        <w:rPr>
          <w:rFonts w:ascii="Cambria" w:eastAsia="Cambria" w:hAnsi="Cambria" w:cs="Arial"/>
          <w:color w:val="auto"/>
          <w:spacing w:val="0"/>
          <w:sz w:val="24"/>
          <w:szCs w:val="24"/>
          <w:u w:color="000000"/>
          <w:bdr w:val="nil"/>
        </w:rPr>
        <w:t>.</w:t>
      </w:r>
    </w:p>
    <w:p w14:paraId="76B36000" w14:textId="4536118D" w:rsidR="00E17384" w:rsidRPr="00F86CE8" w:rsidRDefault="009C6AF5" w:rsidP="00F86CE8">
      <w:pPr>
        <w:pStyle w:val="ListParagraph"/>
        <w:numPr>
          <w:ilvl w:val="0"/>
          <w:numId w:val="3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Put them in leadership. No necessarily lead the whole</w:t>
      </w:r>
      <w:r w:rsidR="00E17384" w:rsidRPr="00F86CE8">
        <w:rPr>
          <w:rFonts w:ascii="Cambria" w:eastAsia="Cambria" w:hAnsi="Cambria" w:cs="Arial"/>
          <w:color w:val="auto"/>
          <w:spacing w:val="0"/>
          <w:sz w:val="24"/>
          <w:szCs w:val="24"/>
          <w:u w:color="000000"/>
          <w:bdr w:val="nil"/>
        </w:rPr>
        <w:t xml:space="preserve"> event, but play a part in it.</w:t>
      </w:r>
    </w:p>
    <w:p w14:paraId="5A76D7CF" w14:textId="464C20DE" w:rsidR="00E17384" w:rsidRPr="00F86CE8" w:rsidRDefault="00E17384" w:rsidP="00F86CE8">
      <w:pPr>
        <w:pStyle w:val="ListParagraph"/>
        <w:numPr>
          <w:ilvl w:val="0"/>
          <w:numId w:val="3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86CE8">
        <w:rPr>
          <w:rFonts w:ascii="Cambria" w:eastAsia="Cambria" w:hAnsi="Cambria" w:cs="Arial"/>
          <w:color w:val="auto"/>
          <w:spacing w:val="0"/>
          <w:sz w:val="24"/>
          <w:szCs w:val="24"/>
          <w:u w:color="000000"/>
          <w:bdr w:val="nil"/>
        </w:rPr>
        <w:t>When they feel valued.</w:t>
      </w:r>
    </w:p>
    <w:p w14:paraId="2CB185D2"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31678FCC"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are the keys to success for urban youth?</w:t>
      </w:r>
    </w:p>
    <w:p w14:paraId="6D045C06" w14:textId="5C9D89BD" w:rsidR="00E17384" w:rsidRPr="009C6AF5" w:rsidRDefault="00E17384" w:rsidP="009C6AF5">
      <w:pPr>
        <w:pStyle w:val="ListParagraph"/>
        <w:numPr>
          <w:ilvl w:val="0"/>
          <w:numId w:val="3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Prayer</w:t>
      </w:r>
      <w:r w:rsidR="009C6AF5">
        <w:rPr>
          <w:rFonts w:ascii="Cambria" w:eastAsia="Cambria" w:hAnsi="Cambria" w:cs="Arial"/>
          <w:color w:val="auto"/>
          <w:spacing w:val="0"/>
          <w:sz w:val="24"/>
          <w:szCs w:val="24"/>
          <w:u w:color="000000"/>
          <w:bdr w:val="nil"/>
        </w:rPr>
        <w:t>. It is important to be in prayer for the youth, pastors, leadership, events, and the church.</w:t>
      </w:r>
    </w:p>
    <w:p w14:paraId="5B4B46FE" w14:textId="50FA5FBE" w:rsidR="00E17384" w:rsidRPr="009C6AF5" w:rsidRDefault="00E17384" w:rsidP="009C6AF5">
      <w:pPr>
        <w:pStyle w:val="ListParagraph"/>
        <w:numPr>
          <w:ilvl w:val="0"/>
          <w:numId w:val="3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 xml:space="preserve">Communication with youth or parents. Sometimes parents don’t have time to hang out </w:t>
      </w:r>
      <w:r w:rsidR="009C6AF5">
        <w:rPr>
          <w:rFonts w:ascii="Cambria" w:eastAsia="Cambria" w:hAnsi="Cambria" w:cs="Arial"/>
          <w:color w:val="auto"/>
          <w:spacing w:val="0"/>
          <w:sz w:val="24"/>
          <w:szCs w:val="24"/>
          <w:u w:color="000000"/>
          <w:bdr w:val="nil"/>
        </w:rPr>
        <w:t>or watch over the youth, so they become at risk of</w:t>
      </w:r>
      <w:r w:rsidRPr="009C6AF5">
        <w:rPr>
          <w:rFonts w:ascii="Cambria" w:eastAsia="Cambria" w:hAnsi="Cambria" w:cs="Arial"/>
          <w:color w:val="auto"/>
          <w:spacing w:val="0"/>
          <w:sz w:val="24"/>
          <w:szCs w:val="24"/>
          <w:u w:color="000000"/>
          <w:bdr w:val="nil"/>
        </w:rPr>
        <w:t xml:space="preserve"> get</w:t>
      </w:r>
      <w:r w:rsidR="009C6AF5">
        <w:rPr>
          <w:rFonts w:ascii="Cambria" w:eastAsia="Cambria" w:hAnsi="Cambria" w:cs="Arial"/>
          <w:color w:val="auto"/>
          <w:spacing w:val="0"/>
          <w:sz w:val="24"/>
          <w:szCs w:val="24"/>
          <w:u w:color="000000"/>
          <w:bdr w:val="nil"/>
        </w:rPr>
        <w:t>ting</w:t>
      </w:r>
      <w:r w:rsidRPr="009C6AF5">
        <w:rPr>
          <w:rFonts w:ascii="Cambria" w:eastAsia="Cambria" w:hAnsi="Cambria" w:cs="Arial"/>
          <w:color w:val="auto"/>
          <w:spacing w:val="0"/>
          <w:sz w:val="24"/>
          <w:szCs w:val="24"/>
          <w:u w:color="000000"/>
          <w:bdr w:val="nil"/>
        </w:rPr>
        <w:t xml:space="preserve"> into trouble</w:t>
      </w:r>
    </w:p>
    <w:p w14:paraId="71EF5F01" w14:textId="23F371D6" w:rsidR="00E17384" w:rsidRPr="009C6AF5" w:rsidRDefault="00E17384" w:rsidP="009C6AF5">
      <w:pPr>
        <w:pStyle w:val="ListParagraph"/>
        <w:numPr>
          <w:ilvl w:val="0"/>
          <w:numId w:val="3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Keep them active (</w:t>
      </w:r>
      <w:r w:rsidR="009C6AF5">
        <w:rPr>
          <w:rFonts w:ascii="Cambria" w:eastAsia="Cambria" w:hAnsi="Cambria" w:cs="Arial"/>
          <w:color w:val="auto"/>
          <w:spacing w:val="0"/>
          <w:sz w:val="24"/>
          <w:szCs w:val="24"/>
          <w:u w:color="000000"/>
          <w:bdr w:val="nil"/>
        </w:rPr>
        <w:t xml:space="preserve">Ex. </w:t>
      </w:r>
      <w:r w:rsidRPr="009C6AF5">
        <w:rPr>
          <w:rFonts w:ascii="Cambria" w:eastAsia="Cambria" w:hAnsi="Cambria" w:cs="Arial"/>
          <w:color w:val="auto"/>
          <w:spacing w:val="0"/>
          <w:sz w:val="24"/>
          <w:szCs w:val="24"/>
          <w:u w:color="000000"/>
          <w:bdr w:val="nil"/>
        </w:rPr>
        <w:t>sports, church, events, community service)</w:t>
      </w:r>
      <w:r w:rsidR="009C6AF5">
        <w:rPr>
          <w:rFonts w:ascii="Cambria" w:eastAsia="Cambria" w:hAnsi="Cambria" w:cs="Arial"/>
          <w:color w:val="auto"/>
          <w:spacing w:val="0"/>
          <w:sz w:val="24"/>
          <w:szCs w:val="24"/>
          <w:u w:color="000000"/>
          <w:bdr w:val="nil"/>
        </w:rPr>
        <w:t>.</w:t>
      </w:r>
    </w:p>
    <w:p w14:paraId="6EBF32BB"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380A2E90"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advice can you offer to someone working with urban youth?</w:t>
      </w:r>
    </w:p>
    <w:p w14:paraId="79A92340" w14:textId="207F0284" w:rsidR="00E17384" w:rsidRPr="009C6AF5" w:rsidRDefault="00E17384"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“We know it is going to be tough</w:t>
      </w:r>
      <w:r w:rsidR="009C6AF5">
        <w:rPr>
          <w:rFonts w:ascii="Cambria" w:eastAsia="Cambria" w:hAnsi="Cambria" w:cs="Arial"/>
          <w:color w:val="auto"/>
          <w:spacing w:val="0"/>
          <w:sz w:val="24"/>
          <w:szCs w:val="24"/>
          <w:u w:color="000000"/>
          <w:bdr w:val="nil"/>
        </w:rPr>
        <w:t>.</w:t>
      </w:r>
      <w:r w:rsidRPr="009C6AF5">
        <w:rPr>
          <w:rFonts w:ascii="Cambria" w:eastAsia="Cambria" w:hAnsi="Cambria" w:cs="Arial"/>
          <w:color w:val="auto"/>
          <w:spacing w:val="0"/>
          <w:sz w:val="24"/>
          <w:szCs w:val="24"/>
          <w:u w:color="000000"/>
          <w:bdr w:val="nil"/>
        </w:rPr>
        <w:t>”</w:t>
      </w:r>
      <w:r w:rsidR="009C6AF5">
        <w:rPr>
          <w:rFonts w:ascii="Cambria" w:eastAsia="Cambria" w:hAnsi="Cambria" w:cs="Arial"/>
          <w:color w:val="auto"/>
          <w:spacing w:val="0"/>
          <w:sz w:val="24"/>
          <w:szCs w:val="24"/>
          <w:u w:color="000000"/>
          <w:bdr w:val="nil"/>
        </w:rPr>
        <w:t xml:space="preserve"> Be aware of the difficulties of working with urban youth.</w:t>
      </w:r>
    </w:p>
    <w:p w14:paraId="68BA3F64" w14:textId="47AF3BE4" w:rsidR="00E17384" w:rsidRPr="009C6AF5" w:rsidRDefault="00E17384"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Contin</w:t>
      </w:r>
      <w:r w:rsidR="008F0E72">
        <w:rPr>
          <w:rFonts w:ascii="Cambria" w:eastAsia="Cambria" w:hAnsi="Cambria" w:cs="Arial"/>
          <w:color w:val="auto"/>
          <w:spacing w:val="0"/>
          <w:sz w:val="24"/>
          <w:szCs w:val="24"/>
          <w:u w:color="000000"/>
          <w:bdr w:val="nil"/>
        </w:rPr>
        <w:t>ue to persevere when working with youth; don’t give up.</w:t>
      </w:r>
    </w:p>
    <w:p w14:paraId="4C1EC3F5" w14:textId="227E52B7" w:rsidR="00E17384" w:rsidRPr="009C6AF5" w:rsidRDefault="00E17384"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Celebrate the fruit of your labor</w:t>
      </w:r>
      <w:r w:rsidR="008F0E72">
        <w:rPr>
          <w:rFonts w:ascii="Cambria" w:eastAsia="Cambria" w:hAnsi="Cambria" w:cs="Arial"/>
          <w:color w:val="auto"/>
          <w:spacing w:val="0"/>
          <w:sz w:val="24"/>
          <w:szCs w:val="24"/>
          <w:u w:color="000000"/>
          <w:bdr w:val="nil"/>
        </w:rPr>
        <w:t>. It is important to look back and celebrate all that God has done in and through you.</w:t>
      </w:r>
    </w:p>
    <w:p w14:paraId="535065AB" w14:textId="5B445B9C" w:rsidR="00E17384" w:rsidRPr="009C6AF5" w:rsidRDefault="00E17384"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Have a communi</w:t>
      </w:r>
      <w:r w:rsidR="008F0E72">
        <w:rPr>
          <w:rFonts w:ascii="Cambria" w:eastAsia="Cambria" w:hAnsi="Cambria" w:cs="Arial"/>
          <w:color w:val="auto"/>
          <w:spacing w:val="0"/>
          <w:sz w:val="24"/>
          <w:szCs w:val="24"/>
          <w:u w:color="000000"/>
          <w:bdr w:val="nil"/>
        </w:rPr>
        <w:t xml:space="preserve">ty of other urban youth leaders, </w:t>
      </w:r>
      <w:r w:rsidRPr="009C6AF5">
        <w:rPr>
          <w:rFonts w:ascii="Cambria" w:eastAsia="Cambria" w:hAnsi="Cambria" w:cs="Arial"/>
          <w:color w:val="auto"/>
          <w:spacing w:val="0"/>
          <w:sz w:val="24"/>
          <w:szCs w:val="24"/>
          <w:u w:color="000000"/>
          <w:bdr w:val="nil"/>
        </w:rPr>
        <w:t>pastors</w:t>
      </w:r>
      <w:r w:rsidR="008F0E72">
        <w:rPr>
          <w:rFonts w:ascii="Cambria" w:eastAsia="Cambria" w:hAnsi="Cambria" w:cs="Arial"/>
          <w:color w:val="auto"/>
          <w:spacing w:val="0"/>
          <w:sz w:val="24"/>
          <w:szCs w:val="24"/>
          <w:u w:color="000000"/>
          <w:bdr w:val="nil"/>
        </w:rPr>
        <w:t>, and elders to talk to and</w:t>
      </w:r>
      <w:r w:rsidRPr="009C6AF5">
        <w:rPr>
          <w:rFonts w:ascii="Cambria" w:eastAsia="Cambria" w:hAnsi="Cambria" w:cs="Arial"/>
          <w:color w:val="auto"/>
          <w:spacing w:val="0"/>
          <w:sz w:val="24"/>
          <w:szCs w:val="24"/>
          <w:u w:color="000000"/>
          <w:bdr w:val="nil"/>
        </w:rPr>
        <w:t xml:space="preserve"> consult with. Get feedback from others</w:t>
      </w:r>
      <w:r w:rsidR="008F0E72">
        <w:rPr>
          <w:rFonts w:ascii="Cambria" w:eastAsia="Cambria" w:hAnsi="Cambria" w:cs="Arial"/>
          <w:color w:val="auto"/>
          <w:spacing w:val="0"/>
          <w:sz w:val="24"/>
          <w:szCs w:val="24"/>
          <w:u w:color="000000"/>
          <w:bdr w:val="nil"/>
        </w:rPr>
        <w:t xml:space="preserve"> to see how you can improve</w:t>
      </w:r>
      <w:r w:rsidRPr="009C6AF5">
        <w:rPr>
          <w:rFonts w:ascii="Cambria" w:eastAsia="Cambria" w:hAnsi="Cambria" w:cs="Arial"/>
          <w:color w:val="auto"/>
          <w:spacing w:val="0"/>
          <w:sz w:val="24"/>
          <w:szCs w:val="24"/>
          <w:u w:color="000000"/>
          <w:bdr w:val="nil"/>
        </w:rPr>
        <w:t>.</w:t>
      </w:r>
    </w:p>
    <w:p w14:paraId="0CA7D8B0" w14:textId="3BB35783" w:rsidR="00A82463" w:rsidRDefault="008F0E72"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t>
      </w:r>
      <w:r w:rsidR="00E17384" w:rsidRPr="009C6AF5">
        <w:rPr>
          <w:rFonts w:ascii="Cambria" w:eastAsia="Cambria" w:hAnsi="Cambria" w:cs="Arial"/>
          <w:color w:val="auto"/>
          <w:spacing w:val="0"/>
          <w:sz w:val="24"/>
          <w:szCs w:val="24"/>
          <w:u w:color="000000"/>
          <w:bdr w:val="nil"/>
        </w:rPr>
        <w:t>Look for help when you need it, don’t throw in the towel.</w:t>
      </w:r>
      <w:r>
        <w:rPr>
          <w:rFonts w:ascii="Cambria" w:eastAsia="Cambria" w:hAnsi="Cambria" w:cs="Arial"/>
          <w:color w:val="auto"/>
          <w:spacing w:val="0"/>
          <w:sz w:val="24"/>
          <w:szCs w:val="24"/>
          <w:u w:color="000000"/>
          <w:bdr w:val="nil"/>
        </w:rPr>
        <w:t>”</w:t>
      </w:r>
      <w:r w:rsidR="00E17384" w:rsidRPr="009C6AF5">
        <w:rPr>
          <w:rFonts w:ascii="Cambria" w:eastAsia="Cambria" w:hAnsi="Cambria" w:cs="Arial"/>
          <w:color w:val="auto"/>
          <w:spacing w:val="0"/>
          <w:sz w:val="24"/>
          <w:szCs w:val="24"/>
          <w:u w:color="000000"/>
          <w:bdr w:val="nil"/>
        </w:rPr>
        <w:t xml:space="preserve"> People don’t ask for help for some reason</w:t>
      </w:r>
      <w:r>
        <w:rPr>
          <w:rFonts w:ascii="Cambria" w:eastAsia="Cambria" w:hAnsi="Cambria" w:cs="Arial"/>
          <w:color w:val="auto"/>
          <w:spacing w:val="0"/>
          <w:sz w:val="24"/>
          <w:szCs w:val="24"/>
          <w:u w:color="000000"/>
          <w:bdr w:val="nil"/>
        </w:rPr>
        <w:t>. Unless you feel like the Lord says, “It is time to move on,” then keep moving forward.</w:t>
      </w:r>
    </w:p>
    <w:p w14:paraId="6A311348" w14:textId="77777777" w:rsidR="00A82463" w:rsidRPr="00A82463" w:rsidRDefault="00A82463" w:rsidP="00A824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1FA926C" w14:textId="77777777" w:rsidR="00856047" w:rsidRDefault="00856047"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8F039DA" w14:textId="1C83DC71" w:rsidR="00856047" w:rsidRDefault="00856047" w:rsidP="00A82463">
      <w:pPr>
        <w:pStyle w:val="Heading2"/>
        <w:jc w:val="center"/>
      </w:pPr>
      <w:bookmarkStart w:id="61" w:name="_Toc331687508"/>
      <w:r>
        <w:t>Interview Themes</w:t>
      </w:r>
      <w:bookmarkEnd w:id="61"/>
    </w:p>
    <w:p w14:paraId="02E81540" w14:textId="2E6D2ECF" w:rsidR="00856047" w:rsidRDefault="00856047" w:rsidP="006230C6">
      <w:pPr>
        <w:pStyle w:val="Heading2"/>
      </w:pPr>
      <w:bookmarkStart w:id="62" w:name="_Toc331687509"/>
      <w:r>
        <w:t>Lack of parental supervision</w:t>
      </w:r>
      <w:bookmarkEnd w:id="62"/>
    </w:p>
    <w:p w14:paraId="1209D80E" w14:textId="77BE2D80" w:rsidR="00A82463" w:rsidRDefault="006230C6"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Y</w:t>
      </w:r>
      <w:r w:rsidR="00A82463">
        <w:rPr>
          <w:rFonts w:ascii="Cambria" w:eastAsia="Cambria" w:hAnsi="Cambria" w:cs="Arial"/>
          <w:color w:val="auto"/>
          <w:spacing w:val="0"/>
          <w:sz w:val="24"/>
          <w:szCs w:val="24"/>
          <w:u w:color="000000"/>
          <w:bdr w:val="nil"/>
        </w:rPr>
        <w:t>outh who grow up with very little to no parent or guardian supervision is un</w:t>
      </w:r>
      <w:r>
        <w:rPr>
          <w:rFonts w:ascii="Cambria" w:eastAsia="Cambria" w:hAnsi="Cambria" w:cs="Arial"/>
          <w:color w:val="auto"/>
          <w:spacing w:val="0"/>
          <w:sz w:val="24"/>
          <w:szCs w:val="24"/>
          <w:u w:color="000000"/>
          <w:bdr w:val="nil"/>
        </w:rPr>
        <w:t xml:space="preserve">fortunately a common situation in urban settings. Both youth pastors mentioned situations in which youth members are put at risk of getting into trouble due to a lack of supervision.  Interviewee #1 stated that one of the reasons for poor supervision is due to parents constantly working, especially immigrant parents, which gives parents no time to focus on their kids. </w:t>
      </w:r>
      <w:r w:rsidR="004F2B3B">
        <w:rPr>
          <w:rFonts w:ascii="Cambria" w:eastAsia="Cambria" w:hAnsi="Cambria" w:cs="Arial"/>
          <w:color w:val="auto"/>
          <w:spacing w:val="0"/>
          <w:sz w:val="24"/>
          <w:szCs w:val="24"/>
          <w:u w:color="000000"/>
          <w:bdr w:val="nil"/>
        </w:rPr>
        <w:t xml:space="preserve">Immigrant families are forced to work long hours and sometimes multiple jobs in order to provide for families. </w:t>
      </w:r>
      <w:r>
        <w:rPr>
          <w:rFonts w:ascii="Cambria" w:eastAsia="Cambria" w:hAnsi="Cambria" w:cs="Arial"/>
          <w:color w:val="auto"/>
          <w:spacing w:val="0"/>
          <w:sz w:val="24"/>
          <w:szCs w:val="24"/>
          <w:u w:color="000000"/>
          <w:bdr w:val="nil"/>
        </w:rPr>
        <w:t xml:space="preserve">Both interviewees also mentioned the importance of communicating with youth and parents or guardians, for accountability purposes and to keep </w:t>
      </w:r>
      <w:r w:rsidR="004F2B3B">
        <w:rPr>
          <w:rFonts w:ascii="Cambria" w:eastAsia="Cambria" w:hAnsi="Cambria" w:cs="Arial"/>
          <w:color w:val="auto"/>
          <w:spacing w:val="0"/>
          <w:sz w:val="24"/>
          <w:szCs w:val="24"/>
          <w:u w:color="000000"/>
          <w:bdr w:val="nil"/>
        </w:rPr>
        <w:t xml:space="preserve">youth under better supervision. Parents and guardians may play a key role in influencing the youth to make positive changes in their life and work harder to be successful. </w:t>
      </w:r>
      <w:r>
        <w:rPr>
          <w:rFonts w:ascii="Cambria" w:eastAsia="Cambria" w:hAnsi="Cambria" w:cs="Arial"/>
          <w:color w:val="auto"/>
          <w:spacing w:val="0"/>
          <w:sz w:val="24"/>
          <w:szCs w:val="24"/>
          <w:u w:color="000000"/>
          <w:bdr w:val="nil"/>
        </w:rPr>
        <w:t xml:space="preserve"> </w:t>
      </w:r>
    </w:p>
    <w:p w14:paraId="35A24CE8" w14:textId="1E168390" w:rsidR="00856047" w:rsidRDefault="00856047" w:rsidP="0059150D">
      <w:pPr>
        <w:pStyle w:val="Heading2"/>
      </w:pPr>
      <w:bookmarkStart w:id="63" w:name="_Toc331687510"/>
      <w:r>
        <w:t>Perseverance with youth</w:t>
      </w:r>
      <w:bookmarkEnd w:id="63"/>
    </w:p>
    <w:p w14:paraId="6020C913" w14:textId="501A4608" w:rsidR="00BF083D" w:rsidRDefault="004F2B3B"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Interviewee #2 stated that he knew it was going to be hard to serve with urban youth prior to accepting the position as a youth pastor at his church. Both pastors</w:t>
      </w:r>
      <w:r w:rsidR="00B718A6">
        <w:rPr>
          <w:rFonts w:ascii="Cambria" w:eastAsia="Cambria" w:hAnsi="Cambria" w:cs="Arial"/>
          <w:color w:val="auto"/>
          <w:spacing w:val="0"/>
          <w:sz w:val="24"/>
          <w:szCs w:val="24"/>
          <w:u w:color="000000"/>
          <w:bdr w:val="nil"/>
        </w:rPr>
        <w:t xml:space="preserve"> shared briefly about </w:t>
      </w:r>
      <w:r w:rsidR="00BF083D">
        <w:rPr>
          <w:rFonts w:ascii="Cambria" w:eastAsia="Cambria" w:hAnsi="Cambria" w:cs="Arial"/>
          <w:color w:val="auto"/>
          <w:spacing w:val="0"/>
          <w:sz w:val="24"/>
          <w:szCs w:val="24"/>
          <w:u w:color="000000"/>
          <w:bdr w:val="nil"/>
        </w:rPr>
        <w:t>their experiences as youth pastors and the difficulties they f</w:t>
      </w:r>
      <w:r w:rsidR="0059150D">
        <w:rPr>
          <w:rFonts w:ascii="Cambria" w:eastAsia="Cambria" w:hAnsi="Cambria" w:cs="Arial"/>
          <w:color w:val="auto"/>
          <w:spacing w:val="0"/>
          <w:sz w:val="24"/>
          <w:szCs w:val="24"/>
          <w:u w:color="000000"/>
          <w:bdr w:val="nil"/>
        </w:rPr>
        <w:t>aced. Some of the d</w:t>
      </w:r>
      <w:r w:rsidR="00BF083D">
        <w:rPr>
          <w:rFonts w:ascii="Cambria" w:eastAsia="Cambria" w:hAnsi="Cambria" w:cs="Arial"/>
          <w:color w:val="auto"/>
          <w:spacing w:val="0"/>
          <w:sz w:val="24"/>
          <w:szCs w:val="24"/>
          <w:u w:color="000000"/>
          <w:bdr w:val="nil"/>
        </w:rPr>
        <w:t>ifficulties include:</w:t>
      </w:r>
    </w:p>
    <w:p w14:paraId="36BF1B09" w14:textId="51E56B5E" w:rsidR="00BF083D" w:rsidRDefault="00BF083D" w:rsidP="00BF083D">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Difficulty in keeping unity amongst youth and getting them to interact with one another</w:t>
      </w:r>
    </w:p>
    <w:p w14:paraId="6DF6965B" w14:textId="5C7CF6CB" w:rsidR="00BF083D" w:rsidRPr="00BF083D" w:rsidRDefault="00BF083D" w:rsidP="00BF083D">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BF083D">
        <w:rPr>
          <w:rFonts w:ascii="Cambria" w:eastAsia="Cambria" w:hAnsi="Cambria" w:cs="Arial"/>
          <w:color w:val="auto"/>
          <w:spacing w:val="0"/>
          <w:sz w:val="24"/>
          <w:szCs w:val="24"/>
          <w:u w:color="000000"/>
          <w:bdr w:val="nil"/>
        </w:rPr>
        <w:t>Division amongst different social groups.</w:t>
      </w:r>
    </w:p>
    <w:p w14:paraId="6954D787" w14:textId="77777777" w:rsidR="00BF083D" w:rsidRDefault="00BF083D" w:rsidP="00BF083D">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Lack of parental involvement</w:t>
      </w:r>
    </w:p>
    <w:p w14:paraId="32488A41" w14:textId="62026C8F" w:rsidR="00BF083D" w:rsidRPr="009A3763" w:rsidRDefault="0059150D" w:rsidP="0059150D">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Hopelessness due to the difficulties experienced in life. Urban youth grow up very fast due to survival purposes.</w:t>
      </w:r>
      <w:r w:rsidR="00BF083D">
        <w:rPr>
          <w:rFonts w:ascii="Cambria" w:eastAsia="Cambria" w:hAnsi="Cambria" w:cs="Arial"/>
          <w:color w:val="auto"/>
          <w:spacing w:val="0"/>
          <w:sz w:val="24"/>
          <w:szCs w:val="24"/>
          <w:u w:color="000000"/>
          <w:bdr w:val="nil"/>
        </w:rPr>
        <w:t xml:space="preserve"> </w:t>
      </w:r>
    </w:p>
    <w:p w14:paraId="1EB24936" w14:textId="6EFB2151" w:rsidR="00A82463" w:rsidRDefault="00A82463"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33A073A" w14:textId="503A93E6" w:rsidR="0059150D" w:rsidRDefault="0059150D"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Other difficulties include Social service involvement; warrants and legal restrictions that exist amongst urban youth</w:t>
      </w:r>
      <w:r w:rsidR="00614C80">
        <w:rPr>
          <w:rFonts w:ascii="Cambria" w:eastAsia="Cambria" w:hAnsi="Cambria" w:cs="Arial"/>
          <w:color w:val="auto"/>
          <w:spacing w:val="0"/>
          <w:sz w:val="24"/>
          <w:szCs w:val="24"/>
          <w:u w:color="000000"/>
          <w:bdr w:val="nil"/>
        </w:rPr>
        <w:t>.</w:t>
      </w:r>
      <w:r>
        <w:rPr>
          <w:rFonts w:ascii="Cambria" w:eastAsia="Cambria" w:hAnsi="Cambria" w:cs="Arial"/>
          <w:color w:val="auto"/>
          <w:spacing w:val="0"/>
          <w:sz w:val="24"/>
          <w:szCs w:val="24"/>
          <w:u w:color="000000"/>
          <w:bdr w:val="nil"/>
        </w:rPr>
        <w:t xml:space="preserve"> These difficulties may effect youth involvement in church activities due to strict restrictions. Youth pastors may have to seek alternatives or put in extra work for students with legal restrictions. This may be an extensive and difficult process for pastors. </w:t>
      </w:r>
    </w:p>
    <w:p w14:paraId="0B4DA13D" w14:textId="77777777" w:rsidR="00FD0B1B" w:rsidRDefault="00FD0B1B"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6F3B8F7" w14:textId="54F85AE7" w:rsidR="00FD0B1B" w:rsidRDefault="00FD0B1B"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Given the difficulties in working with urban youth, there is a potential for a youth pastor </w:t>
      </w:r>
      <w:r w:rsidR="00E60DA3">
        <w:rPr>
          <w:rFonts w:ascii="Cambria" w:eastAsia="Cambria" w:hAnsi="Cambria" w:cs="Arial"/>
          <w:color w:val="auto"/>
          <w:spacing w:val="0"/>
          <w:sz w:val="24"/>
          <w:szCs w:val="24"/>
          <w:u w:color="000000"/>
          <w:bdr w:val="nil"/>
        </w:rPr>
        <w:t>to feel</w:t>
      </w:r>
      <w:r>
        <w:rPr>
          <w:rFonts w:ascii="Cambria" w:eastAsia="Cambria" w:hAnsi="Cambria" w:cs="Arial"/>
          <w:color w:val="auto"/>
          <w:spacing w:val="0"/>
          <w:sz w:val="24"/>
          <w:szCs w:val="24"/>
          <w:u w:color="000000"/>
          <w:bdr w:val="nil"/>
        </w:rPr>
        <w:t xml:space="preserve"> a sense of defeat, fatigue, or </w:t>
      </w:r>
      <w:r w:rsidR="00E60DA3">
        <w:rPr>
          <w:rFonts w:ascii="Cambria" w:eastAsia="Cambria" w:hAnsi="Cambria" w:cs="Arial"/>
          <w:color w:val="auto"/>
          <w:spacing w:val="0"/>
          <w:sz w:val="24"/>
          <w:szCs w:val="24"/>
          <w:u w:color="000000"/>
          <w:bdr w:val="nil"/>
        </w:rPr>
        <w:t xml:space="preserve">have </w:t>
      </w:r>
      <w:r>
        <w:rPr>
          <w:rFonts w:ascii="Cambria" w:eastAsia="Cambria" w:hAnsi="Cambria" w:cs="Arial"/>
          <w:color w:val="auto"/>
          <w:spacing w:val="0"/>
          <w:sz w:val="24"/>
          <w:szCs w:val="24"/>
          <w:u w:color="000000"/>
          <w:bdr w:val="nil"/>
        </w:rPr>
        <w:t>thoughts about quitting. Both pastors stressed the importance of not quitting on the youth, especially</w:t>
      </w:r>
      <w:r w:rsidR="00E60DA3">
        <w:rPr>
          <w:rFonts w:ascii="Cambria" w:eastAsia="Cambria" w:hAnsi="Cambria" w:cs="Arial"/>
          <w:color w:val="auto"/>
          <w:spacing w:val="0"/>
          <w:sz w:val="24"/>
          <w:szCs w:val="24"/>
          <w:u w:color="000000"/>
          <w:bdr w:val="nil"/>
        </w:rPr>
        <w:t xml:space="preserve"> because the youth may be used to having people leave in their life. Youth may have difficulties in trusting or opening up to pastors for fear that the pastor may leave them, just like everyone else in their life. Quitting on urban youth can be very detrimental.</w:t>
      </w:r>
      <w:r>
        <w:rPr>
          <w:rFonts w:ascii="Cambria" w:eastAsia="Cambria" w:hAnsi="Cambria" w:cs="Arial"/>
          <w:color w:val="auto"/>
          <w:spacing w:val="0"/>
          <w:sz w:val="24"/>
          <w:szCs w:val="24"/>
          <w:u w:color="000000"/>
          <w:bdr w:val="nil"/>
        </w:rPr>
        <w:t xml:space="preserve">  </w:t>
      </w:r>
    </w:p>
    <w:p w14:paraId="38AF51F8" w14:textId="77777777" w:rsidR="00A82463" w:rsidRDefault="00A82463"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F30712E" w14:textId="6072ED7E" w:rsidR="00A82463" w:rsidRDefault="00A82463" w:rsidP="00B10B82">
      <w:pPr>
        <w:pStyle w:val="Heading2"/>
      </w:pPr>
      <w:bookmarkStart w:id="64" w:name="_Toc331687511"/>
      <w:r>
        <w:t>Developing a sense of Hope</w:t>
      </w:r>
      <w:bookmarkEnd w:id="64"/>
    </w:p>
    <w:p w14:paraId="38E85728" w14:textId="531D9C01" w:rsidR="00A82463" w:rsidRDefault="00E60DA3"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Youth who grow up around guns, drugs, alcohol, gangs, and death are at risk of becoming numb to difficult life circumstances commonly found in urban settings. </w:t>
      </w:r>
      <w:r w:rsidR="00B10B82">
        <w:rPr>
          <w:rFonts w:ascii="Cambria" w:eastAsia="Cambria" w:hAnsi="Cambria" w:cs="Arial"/>
          <w:color w:val="auto"/>
          <w:spacing w:val="0"/>
          <w:sz w:val="24"/>
          <w:szCs w:val="24"/>
          <w:u w:color="000000"/>
          <w:bdr w:val="nil"/>
        </w:rPr>
        <w:t xml:space="preserve">Interviewee #1 expressed how growing up in rough circumstances has the potential of becoming the “norm” for youth and as a result develop false thoughts such as, “This is just the way my life is,” or “My life will be the same way.” Local youth pastors express the importance of instilling hope in youth and helping them to see an alternative to their “norms.” College visits, introducing them to successful people, and giving them a sense of responsibility are a few options for instilling a sense of hope. Encouraging youth, building trust and getting youth to believe in themselves are key factors in youth developing a sense of worth, which plays a role in motivating youth to see life differently. </w:t>
      </w:r>
    </w:p>
    <w:p w14:paraId="44647EFC" w14:textId="77777777" w:rsidR="00A82463" w:rsidRDefault="00A82463"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C63F251" w14:textId="0153F342" w:rsidR="00A82463" w:rsidRPr="00590DA2" w:rsidRDefault="00A82463" w:rsidP="00590DA2">
      <w:pPr>
        <w:pStyle w:val="Heading2"/>
      </w:pPr>
      <w:bookmarkStart w:id="65" w:name="_Toc331687512"/>
      <w:r w:rsidRPr="00590DA2">
        <w:t>Prayer</w:t>
      </w:r>
      <w:bookmarkEnd w:id="65"/>
    </w:p>
    <w:p w14:paraId="1FD4E7F5" w14:textId="4308A229" w:rsidR="009A3763" w:rsidRPr="00D50CD1" w:rsidRDefault="00C16A4C"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Prayer is an essential element to the well-being of </w:t>
      </w:r>
      <w:r w:rsidR="00590DA2">
        <w:rPr>
          <w:rFonts w:ascii="Cambria" w:eastAsia="Cambria" w:hAnsi="Cambria" w:cs="Arial"/>
          <w:color w:val="auto"/>
          <w:spacing w:val="0"/>
          <w:sz w:val="24"/>
          <w:szCs w:val="24"/>
          <w:u w:color="000000"/>
          <w:bdr w:val="nil"/>
        </w:rPr>
        <w:t xml:space="preserve">a pastor, leader, youth member and the church. Youth leaders put a strong emphasis in the importance of prayer; including individual and corporate prayer. One pastor mentioned how leaders who are on the front lines often experience spiritual attack in various forms. </w:t>
      </w:r>
      <w:r w:rsidR="00454A38">
        <w:rPr>
          <w:rFonts w:ascii="Cambria" w:eastAsia="Cambria" w:hAnsi="Cambria" w:cs="Arial"/>
          <w:color w:val="auto"/>
          <w:spacing w:val="0"/>
          <w:sz w:val="24"/>
          <w:szCs w:val="24"/>
          <w:u w:color="000000"/>
          <w:bdr w:val="nil"/>
        </w:rPr>
        <w:t xml:space="preserve">Pastors can’t let their “spiritual guard” down. </w:t>
      </w:r>
      <w:r w:rsidR="00590DA2">
        <w:rPr>
          <w:rFonts w:ascii="Cambria" w:eastAsia="Cambria" w:hAnsi="Cambria" w:cs="Arial"/>
          <w:color w:val="auto"/>
          <w:spacing w:val="0"/>
          <w:sz w:val="24"/>
          <w:szCs w:val="24"/>
          <w:u w:color="000000"/>
          <w:bdr w:val="nil"/>
        </w:rPr>
        <w:t>Both pastors also mentioned the importance of pray</w:t>
      </w:r>
      <w:r w:rsidR="00454A38">
        <w:rPr>
          <w:rFonts w:ascii="Cambria" w:eastAsia="Cambria" w:hAnsi="Cambria" w:cs="Arial"/>
          <w:color w:val="auto"/>
          <w:spacing w:val="0"/>
          <w:sz w:val="24"/>
          <w:szCs w:val="24"/>
          <w:u w:color="000000"/>
          <w:bdr w:val="nil"/>
        </w:rPr>
        <w:t xml:space="preserve">ing before events, to ask for God’s protection and guidance for events. </w:t>
      </w:r>
      <w:r w:rsidR="00590DA2">
        <w:rPr>
          <w:rFonts w:ascii="Cambria" w:eastAsia="Cambria" w:hAnsi="Cambria" w:cs="Arial"/>
          <w:color w:val="auto"/>
          <w:spacing w:val="0"/>
          <w:sz w:val="24"/>
          <w:szCs w:val="24"/>
          <w:u w:color="000000"/>
          <w:bdr w:val="nil"/>
        </w:rPr>
        <w:t xml:space="preserve"> </w:t>
      </w:r>
    </w:p>
    <w:p w14:paraId="3D144C7B" w14:textId="77777777" w:rsidR="000A7DEA" w:rsidRDefault="000A7DEA" w:rsidP="000A7DE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AD3330D" w14:textId="77777777" w:rsidR="000A7DEA" w:rsidRPr="000A7DEA" w:rsidRDefault="000A7DEA" w:rsidP="000A7DE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FC88727" w14:textId="77777777" w:rsidR="005676CB" w:rsidRPr="004C60BD" w:rsidRDefault="005676CB" w:rsidP="005676CB">
      <w:pPr>
        <w:rPr>
          <w:color w:val="auto"/>
          <w:sz w:val="24"/>
          <w:szCs w:val="24"/>
        </w:rPr>
      </w:pPr>
    </w:p>
    <w:p w14:paraId="1D5D46E4" w14:textId="77777777" w:rsidR="00F6084A" w:rsidRDefault="00F6084A">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br w:type="page"/>
      </w:r>
    </w:p>
    <w:p w14:paraId="1C818FC4" w14:textId="075EEF49" w:rsidR="00592F3C" w:rsidRPr="00707145" w:rsidRDefault="001F3CAA" w:rsidP="00707145">
      <w:pPr>
        <w:pStyle w:val="Heading1"/>
        <w:jc w:val="center"/>
        <w:rPr>
          <w:sz w:val="36"/>
          <w:szCs w:val="36"/>
          <w:u w:color="000000"/>
          <w:bdr w:val="nil"/>
        </w:rPr>
      </w:pPr>
      <w:bookmarkStart w:id="66" w:name="_Toc331687513"/>
      <w:r w:rsidRPr="001F3CAA">
        <w:rPr>
          <w:sz w:val="36"/>
          <w:szCs w:val="36"/>
          <w:u w:color="000000"/>
          <w:bdr w:val="nil"/>
        </w:rPr>
        <w:t>Chapter 6: Data Analysis</w:t>
      </w:r>
      <w:bookmarkEnd w:id="66"/>
    </w:p>
    <w:p w14:paraId="69C36BDE" w14:textId="69006EF8" w:rsidR="00A34EB0" w:rsidRDefault="00E255E1" w:rsidP="00592F3C">
      <w:pPr>
        <w:pStyle w:val="Heading2"/>
        <w:jc w:val="center"/>
      </w:pPr>
      <w:bookmarkStart w:id="67" w:name="_Toc331687514"/>
      <w:r>
        <w:t>Questionnaire</w:t>
      </w:r>
      <w:r w:rsidR="00592F3C">
        <w:t>s</w:t>
      </w:r>
      <w:bookmarkEnd w:id="67"/>
    </w:p>
    <w:p w14:paraId="47ED40AF" w14:textId="18423355" w:rsidR="00553006" w:rsidRDefault="00CD40B7" w:rsidP="00553006">
      <w:pPr>
        <w:spacing w:line="240" w:lineRule="auto"/>
        <w:rPr>
          <w:rFonts w:ascii="Cambria" w:eastAsia="Cambria" w:hAnsi="Cambria" w:cs="Arial"/>
          <w:b/>
          <w:color w:val="auto"/>
          <w:spacing w:val="0"/>
          <w:sz w:val="24"/>
          <w:szCs w:val="24"/>
          <w:u w:color="000000"/>
          <w:bdr w:val="nil"/>
        </w:rPr>
      </w:pPr>
      <w:r>
        <w:rPr>
          <w:rFonts w:ascii="Cambria" w:eastAsia="Cambria" w:hAnsi="Cambria" w:cs="Arial"/>
          <w:noProof/>
          <w:color w:val="auto"/>
          <w:spacing w:val="0"/>
          <w:sz w:val="24"/>
          <w:szCs w:val="24"/>
          <w:u w:color="000000"/>
          <w:bdr w:val="nil"/>
        </w:rPr>
        <w:drawing>
          <wp:inline distT="0" distB="0" distL="0" distR="0" wp14:anchorId="3EB80631" wp14:editId="34D25620">
            <wp:extent cx="5486400" cy="1504048"/>
            <wp:effectExtent l="101600" t="0" r="10160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B787C38" w14:textId="0FA4ED57" w:rsidR="00CD40B7" w:rsidRDefault="00945356" w:rsidP="00D71B2D">
      <w:pPr>
        <w:pStyle w:val="Heading3"/>
        <w:rPr>
          <w:u w:color="000000"/>
          <w:bdr w:val="nil"/>
        </w:rPr>
      </w:pPr>
      <w:bookmarkStart w:id="68" w:name="_Toc331687534"/>
      <w:r>
        <w:rPr>
          <w:u w:color="000000"/>
          <w:bdr w:val="nil"/>
        </w:rPr>
        <w:t>Figure 17</w:t>
      </w:r>
      <w:r w:rsidR="00D71B2D">
        <w:rPr>
          <w:u w:color="000000"/>
          <w:bdr w:val="nil"/>
        </w:rPr>
        <w:t>: New course offerings based on student interest equation</w:t>
      </w:r>
      <w:bookmarkEnd w:id="68"/>
    </w:p>
    <w:p w14:paraId="553E8DEF" w14:textId="77777777" w:rsidR="00D71B2D" w:rsidRDefault="00D71B2D" w:rsidP="00553006">
      <w:pPr>
        <w:spacing w:line="240" w:lineRule="auto"/>
        <w:rPr>
          <w:rFonts w:ascii="Cambria" w:eastAsia="Cambria" w:hAnsi="Cambria" w:cs="Arial"/>
          <w:b/>
          <w:color w:val="auto"/>
          <w:spacing w:val="0"/>
          <w:sz w:val="24"/>
          <w:szCs w:val="24"/>
          <w:u w:color="000000"/>
          <w:bdr w:val="nil"/>
        </w:rPr>
      </w:pPr>
    </w:p>
    <w:p w14:paraId="75947559" w14:textId="206F5022" w:rsidR="00553006" w:rsidRDefault="00553006" w:rsidP="00553006">
      <w:pPr>
        <w:spacing w:line="240" w:lineRule="auto"/>
        <w:rPr>
          <w:rFonts w:ascii="Cambria" w:eastAsia="Cambria" w:hAnsi="Cambria" w:cs="Arial"/>
          <w:b/>
          <w:color w:val="auto"/>
          <w:spacing w:val="0"/>
          <w:sz w:val="24"/>
          <w:szCs w:val="24"/>
          <w:u w:color="000000"/>
          <w:bdr w:val="nil"/>
        </w:rPr>
      </w:pPr>
      <w:r>
        <w:rPr>
          <w:rFonts w:ascii="Cambria" w:eastAsia="Cambria" w:hAnsi="Cambria" w:cs="Arial"/>
          <w:b/>
          <w:color w:val="auto"/>
          <w:spacing w:val="0"/>
          <w:sz w:val="24"/>
          <w:szCs w:val="24"/>
          <w:u w:color="000000"/>
          <w:bdr w:val="nil"/>
        </w:rPr>
        <w:t>Common Interest</w:t>
      </w:r>
      <w:r w:rsidR="00495DA5">
        <w:rPr>
          <w:rFonts w:ascii="Cambria" w:eastAsia="Cambria" w:hAnsi="Cambria" w:cs="Arial"/>
          <w:b/>
          <w:color w:val="auto"/>
          <w:spacing w:val="0"/>
          <w:sz w:val="24"/>
          <w:szCs w:val="24"/>
          <w:u w:color="000000"/>
          <w:bdr w:val="nil"/>
        </w:rPr>
        <w:t xml:space="preserve"> &amp; Regular Attendance</w:t>
      </w:r>
    </w:p>
    <w:p w14:paraId="113DBE03" w14:textId="06CD4718" w:rsidR="00495DA5" w:rsidRDefault="00495DA5" w:rsidP="00495DA5">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These two themes are joined in the analysis, as </w:t>
      </w:r>
      <w:r w:rsidR="00A06615">
        <w:rPr>
          <w:rFonts w:ascii="Cambria" w:eastAsia="Cambria" w:hAnsi="Cambria" w:cs="Arial"/>
          <w:color w:val="auto"/>
          <w:spacing w:val="0"/>
          <w:sz w:val="24"/>
          <w:szCs w:val="24"/>
          <w:u w:color="000000"/>
          <w:bdr w:val="nil"/>
        </w:rPr>
        <w:t>I believe the content correlates</w:t>
      </w:r>
      <w:r>
        <w:rPr>
          <w:rFonts w:ascii="Cambria" w:eastAsia="Cambria" w:hAnsi="Cambria" w:cs="Arial"/>
          <w:color w:val="auto"/>
          <w:spacing w:val="0"/>
          <w:sz w:val="24"/>
          <w:szCs w:val="24"/>
          <w:u w:color="000000"/>
          <w:bdr w:val="nil"/>
        </w:rPr>
        <w:t xml:space="preserve"> with one another. </w:t>
      </w:r>
    </w:p>
    <w:p w14:paraId="446FDB49" w14:textId="77777777" w:rsidR="00495DA5" w:rsidRDefault="00495DA5" w:rsidP="00495DA5">
      <w:pPr>
        <w:spacing w:line="240" w:lineRule="auto"/>
        <w:rPr>
          <w:rFonts w:ascii="Cambria" w:eastAsia="Cambria" w:hAnsi="Cambria" w:cs="Arial"/>
          <w:color w:val="auto"/>
          <w:spacing w:val="0"/>
          <w:sz w:val="24"/>
          <w:szCs w:val="24"/>
          <w:u w:color="000000"/>
          <w:bdr w:val="nil"/>
        </w:rPr>
      </w:pPr>
    </w:p>
    <w:p w14:paraId="5B66D489" w14:textId="08AF3423" w:rsidR="00553006" w:rsidRDefault="00553006" w:rsidP="00495DA5">
      <w:pPr>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 number of students who regularly attend the Teen Center are athletes, the majority of athletes being basketball players. During Drop-In, students are often talking about a basketba</w:t>
      </w:r>
      <w:r>
        <w:rPr>
          <w:rFonts w:ascii="Cambria" w:eastAsia="Cambria" w:hAnsi="Cambria" w:cs="Arial"/>
          <w:color w:val="auto"/>
          <w:spacing w:val="0"/>
          <w:sz w:val="24"/>
          <w:szCs w:val="24"/>
          <w:u w:color="000000"/>
          <w:bdr w:val="nil"/>
        </w:rPr>
        <w:t xml:space="preserve">ll game, practice, or playing </w:t>
      </w:r>
      <w:r w:rsidRPr="00C147DA">
        <w:rPr>
          <w:rFonts w:ascii="Cambria" w:eastAsia="Cambria" w:hAnsi="Cambria" w:cs="Arial"/>
          <w:color w:val="auto"/>
          <w:spacing w:val="0"/>
          <w:sz w:val="24"/>
          <w:szCs w:val="24"/>
          <w:u w:color="000000"/>
          <w:bdr w:val="nil"/>
        </w:rPr>
        <w:t>basketball related video game</w:t>
      </w:r>
      <w:r>
        <w:rPr>
          <w:rFonts w:ascii="Cambria" w:eastAsia="Cambria" w:hAnsi="Cambria" w:cs="Arial"/>
          <w:color w:val="auto"/>
          <w:spacing w:val="0"/>
          <w:sz w:val="24"/>
          <w:szCs w:val="24"/>
          <w:u w:color="000000"/>
          <w:bdr w:val="nil"/>
        </w:rPr>
        <w:t>s</w:t>
      </w:r>
      <w:r w:rsidRPr="00C147DA">
        <w:rPr>
          <w:rFonts w:ascii="Cambria" w:eastAsia="Cambria" w:hAnsi="Cambria" w:cs="Arial"/>
          <w:color w:val="auto"/>
          <w:spacing w:val="0"/>
          <w:sz w:val="24"/>
          <w:szCs w:val="24"/>
          <w:u w:color="000000"/>
          <w:bdr w:val="nil"/>
        </w:rPr>
        <w:t>. Sports, especially basketball, are a common topic discu</w:t>
      </w:r>
      <w:r>
        <w:rPr>
          <w:rFonts w:ascii="Cambria" w:eastAsia="Cambria" w:hAnsi="Cambria" w:cs="Arial"/>
          <w:color w:val="auto"/>
          <w:spacing w:val="0"/>
          <w:sz w:val="24"/>
          <w:szCs w:val="24"/>
          <w:u w:color="000000"/>
          <w:bdr w:val="nil"/>
        </w:rPr>
        <w:t xml:space="preserve">ssed by students during Drop-In because </w:t>
      </w:r>
      <w:r w:rsidR="00D71B2D">
        <w:rPr>
          <w:rFonts w:ascii="Cambria" w:eastAsia="Cambria" w:hAnsi="Cambria" w:cs="Arial"/>
          <w:color w:val="auto"/>
          <w:spacing w:val="0"/>
          <w:sz w:val="24"/>
          <w:szCs w:val="24"/>
          <w:u w:color="000000"/>
          <w:bdr w:val="nil"/>
        </w:rPr>
        <w:t xml:space="preserve">there are </w:t>
      </w:r>
      <w:r>
        <w:rPr>
          <w:rFonts w:ascii="Cambria" w:eastAsia="Cambria" w:hAnsi="Cambria" w:cs="Arial"/>
          <w:color w:val="auto"/>
          <w:spacing w:val="0"/>
          <w:sz w:val="24"/>
          <w:szCs w:val="24"/>
          <w:u w:color="000000"/>
          <w:bdr w:val="nil"/>
        </w:rPr>
        <w:t>a lot of athletes</w:t>
      </w:r>
      <w:r w:rsidR="00D71B2D">
        <w:rPr>
          <w:rFonts w:ascii="Cambria" w:eastAsia="Cambria" w:hAnsi="Cambria" w:cs="Arial"/>
          <w:color w:val="auto"/>
          <w:spacing w:val="0"/>
          <w:sz w:val="24"/>
          <w:szCs w:val="24"/>
          <w:u w:color="000000"/>
          <w:bdr w:val="nil"/>
        </w:rPr>
        <w:t xml:space="preserve"> who attend</w:t>
      </w:r>
      <w:r>
        <w:rPr>
          <w:rFonts w:ascii="Cambria" w:eastAsia="Cambria" w:hAnsi="Cambria" w:cs="Arial"/>
          <w:color w:val="auto"/>
          <w:spacing w:val="0"/>
          <w:sz w:val="24"/>
          <w:szCs w:val="24"/>
          <w:u w:color="000000"/>
          <w:bdr w:val="nil"/>
        </w:rPr>
        <w:t>.</w:t>
      </w:r>
      <w:r w:rsidRPr="00C147DA">
        <w:rPr>
          <w:rFonts w:ascii="Cambria" w:eastAsia="Cambria" w:hAnsi="Cambria" w:cs="Arial"/>
          <w:color w:val="auto"/>
          <w:spacing w:val="0"/>
          <w:sz w:val="24"/>
          <w:szCs w:val="24"/>
          <w:u w:color="000000"/>
          <w:bdr w:val="nil"/>
        </w:rPr>
        <w:t xml:space="preserve"> I was surprised that relational and spiritual related courses received a low rating of 4. Students often share about relationship issues regarding dating, family or friends</w:t>
      </w:r>
      <w:r>
        <w:rPr>
          <w:rFonts w:ascii="Cambria" w:eastAsia="Cambria" w:hAnsi="Cambria" w:cs="Arial"/>
          <w:color w:val="auto"/>
          <w:spacing w:val="0"/>
          <w:sz w:val="24"/>
          <w:szCs w:val="24"/>
          <w:u w:color="000000"/>
          <w:bdr w:val="nil"/>
        </w:rPr>
        <w:t>. Most students attend Kaleo and therefore hear the gospel on a weekly basis</w:t>
      </w:r>
      <w:r w:rsidRPr="00C147DA">
        <w:rPr>
          <w:rFonts w:ascii="Cambria" w:eastAsia="Cambria" w:hAnsi="Cambria" w:cs="Arial"/>
          <w:color w:val="auto"/>
          <w:spacing w:val="0"/>
          <w:sz w:val="24"/>
          <w:szCs w:val="24"/>
          <w:u w:color="000000"/>
          <w:bdr w:val="nil"/>
        </w:rPr>
        <w:t xml:space="preserve">.  I assumed that more students would have been interested in attending more </w:t>
      </w:r>
      <w:r>
        <w:rPr>
          <w:rFonts w:ascii="Cambria" w:eastAsia="Cambria" w:hAnsi="Cambria" w:cs="Arial"/>
          <w:color w:val="auto"/>
          <w:spacing w:val="0"/>
          <w:sz w:val="24"/>
          <w:szCs w:val="24"/>
          <w:u w:color="000000"/>
          <w:bdr w:val="nil"/>
        </w:rPr>
        <w:t>courses in these two categories, but also understand that a number of students don’t have a relationship with The Lord.</w:t>
      </w:r>
    </w:p>
    <w:p w14:paraId="7FC271B8" w14:textId="77777777" w:rsidR="0008425A" w:rsidRDefault="0008425A" w:rsidP="00495DA5">
      <w:pPr>
        <w:spacing w:line="240" w:lineRule="auto"/>
        <w:rPr>
          <w:rFonts w:ascii="Cambria" w:eastAsia="Cambria" w:hAnsi="Cambria" w:cs="Arial"/>
          <w:color w:val="auto"/>
          <w:spacing w:val="0"/>
          <w:sz w:val="24"/>
          <w:szCs w:val="24"/>
          <w:u w:color="000000"/>
          <w:bdr w:val="nil"/>
        </w:rPr>
      </w:pPr>
    </w:p>
    <w:p w14:paraId="28E9D2CD" w14:textId="77777777" w:rsidR="0008425A" w:rsidRPr="00C147DA" w:rsidRDefault="0008425A" w:rsidP="0008425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Students demonstrate a consistency in regularly attending the Teen Center, but unfortunately there is little participation in the courses offered to students. </w:t>
      </w:r>
      <w:r>
        <w:rPr>
          <w:rFonts w:ascii="Cambria" w:eastAsia="Cambria" w:hAnsi="Cambria" w:cs="Arial"/>
          <w:color w:val="auto"/>
          <w:spacing w:val="0"/>
          <w:sz w:val="24"/>
          <w:szCs w:val="24"/>
          <w:u w:color="000000"/>
          <w:bdr w:val="nil"/>
        </w:rPr>
        <w:t>Before students went on their summer break, the Teen Center offered</w:t>
      </w:r>
      <w:r w:rsidRPr="00C147DA">
        <w:rPr>
          <w:rFonts w:ascii="Cambria" w:eastAsia="Cambria" w:hAnsi="Cambria" w:cs="Arial"/>
          <w:color w:val="auto"/>
          <w:spacing w:val="0"/>
          <w:sz w:val="24"/>
          <w:szCs w:val="24"/>
          <w:u w:color="000000"/>
          <w:bdr w:val="nil"/>
        </w:rPr>
        <w:t xml:space="preserve"> a spoken word course, self-defense, T-shirt printing, and dance. </w:t>
      </w:r>
      <w:r>
        <w:rPr>
          <w:rFonts w:ascii="Cambria" w:eastAsia="Cambria" w:hAnsi="Cambria" w:cs="Arial"/>
          <w:color w:val="auto"/>
          <w:spacing w:val="0"/>
          <w:sz w:val="24"/>
          <w:szCs w:val="24"/>
          <w:u w:color="000000"/>
          <w:bdr w:val="nil"/>
        </w:rPr>
        <w:t>Students would</w:t>
      </w:r>
      <w:r w:rsidRPr="00C147DA">
        <w:rPr>
          <w:rFonts w:ascii="Cambria" w:eastAsia="Cambria" w:hAnsi="Cambria" w:cs="Arial"/>
          <w:color w:val="auto"/>
          <w:spacing w:val="0"/>
          <w:sz w:val="24"/>
          <w:szCs w:val="24"/>
          <w:u w:color="000000"/>
          <w:bdr w:val="nil"/>
        </w:rPr>
        <w:t xml:space="preserve"> sign up to </w:t>
      </w:r>
      <w:r>
        <w:rPr>
          <w:rFonts w:ascii="Cambria" w:eastAsia="Cambria" w:hAnsi="Cambria" w:cs="Arial"/>
          <w:color w:val="auto"/>
          <w:spacing w:val="0"/>
          <w:sz w:val="24"/>
          <w:szCs w:val="24"/>
          <w:u w:color="000000"/>
          <w:bdr w:val="nil"/>
        </w:rPr>
        <w:t>participate in courses, but would</w:t>
      </w:r>
      <w:r w:rsidRPr="00C147DA">
        <w:rPr>
          <w:rFonts w:ascii="Cambria" w:eastAsia="Cambria" w:hAnsi="Cambria" w:cs="Arial"/>
          <w:color w:val="auto"/>
          <w:spacing w:val="0"/>
          <w:sz w:val="24"/>
          <w:szCs w:val="24"/>
          <w:u w:color="000000"/>
          <w:bdr w:val="nil"/>
        </w:rPr>
        <w:t xml:space="preserve"> either not show</w:t>
      </w:r>
      <w:r>
        <w:rPr>
          <w:rFonts w:ascii="Cambria" w:eastAsia="Cambria" w:hAnsi="Cambria" w:cs="Arial"/>
          <w:color w:val="auto"/>
          <w:spacing w:val="0"/>
          <w:sz w:val="24"/>
          <w:szCs w:val="24"/>
          <w:u w:color="000000"/>
          <w:bdr w:val="nil"/>
        </w:rPr>
        <w:t xml:space="preserve"> up, leave early, or not take the course</w:t>
      </w:r>
      <w:r w:rsidRPr="00C147DA">
        <w:rPr>
          <w:rFonts w:ascii="Cambria" w:eastAsia="Cambria" w:hAnsi="Cambria" w:cs="Arial"/>
          <w:color w:val="auto"/>
          <w:spacing w:val="0"/>
          <w:sz w:val="24"/>
          <w:szCs w:val="24"/>
          <w:u w:color="000000"/>
          <w:bdr w:val="nil"/>
        </w:rPr>
        <w:t xml:space="preserve"> seriously. Rather than participating in courses, students will play video games, play on their phones, leave the Teen Center, or talk with friend</w:t>
      </w:r>
      <w:r>
        <w:rPr>
          <w:rFonts w:ascii="Cambria" w:eastAsia="Cambria" w:hAnsi="Cambria" w:cs="Arial"/>
          <w:color w:val="auto"/>
          <w:spacing w:val="0"/>
          <w:sz w:val="24"/>
          <w:szCs w:val="24"/>
          <w:u w:color="000000"/>
          <w:bdr w:val="nil"/>
        </w:rPr>
        <w:t>s</w:t>
      </w:r>
      <w:r w:rsidRPr="00C147DA">
        <w:rPr>
          <w:rFonts w:ascii="Cambria" w:eastAsia="Cambria" w:hAnsi="Cambria" w:cs="Arial"/>
          <w:color w:val="auto"/>
          <w:spacing w:val="0"/>
          <w:sz w:val="24"/>
          <w:szCs w:val="24"/>
          <w:u w:color="000000"/>
          <w:bdr w:val="nil"/>
        </w:rPr>
        <w:t xml:space="preserve">. The lack of participation can be frustrating for course instructors as they put much effort into preparing for the course, only to have no students show up or </w:t>
      </w:r>
      <w:r>
        <w:rPr>
          <w:rFonts w:ascii="Cambria" w:eastAsia="Cambria" w:hAnsi="Cambria" w:cs="Arial"/>
          <w:color w:val="auto"/>
          <w:spacing w:val="0"/>
          <w:sz w:val="24"/>
          <w:szCs w:val="24"/>
          <w:u w:color="000000"/>
          <w:bdr w:val="nil"/>
        </w:rPr>
        <w:t xml:space="preserve">not </w:t>
      </w:r>
      <w:r w:rsidRPr="00C147DA">
        <w:rPr>
          <w:rFonts w:ascii="Cambria" w:eastAsia="Cambria" w:hAnsi="Cambria" w:cs="Arial"/>
          <w:color w:val="auto"/>
          <w:spacing w:val="0"/>
          <w:sz w:val="24"/>
          <w:szCs w:val="24"/>
          <w:u w:color="000000"/>
          <w:bdr w:val="nil"/>
        </w:rPr>
        <w:t>take the course seriously.</w:t>
      </w:r>
    </w:p>
    <w:p w14:paraId="2D48C3A9" w14:textId="77777777" w:rsidR="0008425A" w:rsidRPr="00C147DA" w:rsidRDefault="0008425A" w:rsidP="0008425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B870548" w14:textId="77777777" w:rsidR="0008425A" w:rsidRDefault="0008425A" w:rsidP="0008425A">
      <w:pPr>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Several assumptions can be made about why students do not commit to participating in courses</w:t>
      </w:r>
      <w:r>
        <w:rPr>
          <w:rFonts w:ascii="Cambria" w:eastAsia="Cambria" w:hAnsi="Cambria" w:cs="Arial"/>
          <w:color w:val="auto"/>
          <w:spacing w:val="0"/>
          <w:sz w:val="24"/>
          <w:szCs w:val="24"/>
          <w:u w:color="000000"/>
          <w:bdr w:val="nil"/>
        </w:rPr>
        <w:t>,</w:t>
      </w:r>
      <w:r w:rsidRPr="00C147DA">
        <w:rPr>
          <w:rFonts w:ascii="Cambria" w:eastAsia="Cambria" w:hAnsi="Cambria" w:cs="Arial"/>
          <w:color w:val="auto"/>
          <w:spacing w:val="0"/>
          <w:sz w:val="24"/>
          <w:szCs w:val="24"/>
          <w:u w:color="000000"/>
          <w:bdr w:val="nil"/>
        </w:rPr>
        <w:t xml:space="preserve"> such as: low interest in offered subjects, interest in other activities, fatigue from school, peer pressure from friends to do</w:t>
      </w:r>
      <w:r>
        <w:rPr>
          <w:rFonts w:ascii="Cambria" w:eastAsia="Cambria" w:hAnsi="Cambria" w:cs="Arial"/>
          <w:color w:val="auto"/>
          <w:spacing w:val="0"/>
          <w:sz w:val="24"/>
          <w:szCs w:val="24"/>
          <w:u w:color="000000"/>
          <w:bdr w:val="nil"/>
        </w:rPr>
        <w:t xml:space="preserve"> other activities, and so on. Curwin’s </w:t>
      </w:r>
      <w:r w:rsidRPr="00C147DA">
        <w:rPr>
          <w:rFonts w:ascii="Cambria" w:eastAsia="Cambria" w:hAnsi="Cambria" w:cs="Arial"/>
          <w:color w:val="auto"/>
          <w:spacing w:val="0"/>
          <w:sz w:val="24"/>
          <w:szCs w:val="24"/>
          <w:u w:color="000000"/>
          <w:bdr w:val="nil"/>
        </w:rPr>
        <w:t xml:space="preserve">book called </w:t>
      </w:r>
      <w:r w:rsidRPr="00C147DA">
        <w:rPr>
          <w:rFonts w:ascii="Cambria" w:eastAsia="Cambria" w:hAnsi="Cambria" w:cs="Arial"/>
          <w:i/>
          <w:color w:val="auto"/>
          <w:spacing w:val="0"/>
          <w:sz w:val="24"/>
          <w:szCs w:val="24"/>
          <w:u w:color="000000"/>
          <w:bdr w:val="nil"/>
        </w:rPr>
        <w:t>Meeting Students Where They Live</w:t>
      </w:r>
      <w:r w:rsidRPr="00C147DA">
        <w:rPr>
          <w:rFonts w:ascii="Cambria" w:eastAsia="Cambria" w:hAnsi="Cambria" w:cs="Arial"/>
          <w:color w:val="auto"/>
          <w:spacing w:val="0"/>
          <w:sz w:val="24"/>
          <w:szCs w:val="24"/>
          <w:u w:color="000000"/>
          <w:bdr w:val="nil"/>
        </w:rPr>
        <w:t xml:space="preserve"> states several factors that hinder a motivation for education in urban youth: lack of motivation from students, racism, drugs, gang activity, violence, lack of family structure and stability, and drop out rates (</w:t>
      </w:r>
      <w:r>
        <w:rPr>
          <w:rFonts w:ascii="Cambria" w:eastAsia="Cambria" w:hAnsi="Cambria" w:cs="Arial"/>
          <w:color w:val="auto"/>
          <w:spacing w:val="0"/>
          <w:sz w:val="24"/>
          <w:szCs w:val="24"/>
          <w:u w:color="000000"/>
          <w:bdr w:val="nil"/>
        </w:rPr>
        <w:t>2010</w:t>
      </w:r>
      <w:r w:rsidRPr="00C147DA">
        <w:rPr>
          <w:rFonts w:ascii="Cambria" w:eastAsia="Cambria" w:hAnsi="Cambria" w:cs="Arial"/>
          <w:color w:val="auto"/>
          <w:spacing w:val="0"/>
          <w:sz w:val="24"/>
          <w:szCs w:val="24"/>
          <w:u w:color="000000"/>
          <w:bdr w:val="nil"/>
        </w:rPr>
        <w:t>, 1-9). One can’t conclude that these factors are the exact reason as to why students don’t participate</w:t>
      </w:r>
      <w:r>
        <w:rPr>
          <w:rFonts w:ascii="Cambria" w:eastAsia="Cambria" w:hAnsi="Cambria" w:cs="Arial"/>
          <w:color w:val="auto"/>
          <w:spacing w:val="0"/>
          <w:sz w:val="24"/>
          <w:szCs w:val="24"/>
          <w:u w:color="000000"/>
          <w:bdr w:val="nil"/>
        </w:rPr>
        <w:t xml:space="preserve"> because every student has their</w:t>
      </w:r>
      <w:r w:rsidRPr="00C147DA">
        <w:rPr>
          <w:rFonts w:ascii="Cambria" w:eastAsia="Cambria" w:hAnsi="Cambria" w:cs="Arial"/>
          <w:color w:val="auto"/>
          <w:spacing w:val="0"/>
          <w:sz w:val="24"/>
          <w:szCs w:val="24"/>
          <w:u w:color="000000"/>
          <w:bdr w:val="nil"/>
        </w:rPr>
        <w:t xml:space="preserve"> reason, but there is a possibility that such factors may be also true for the youth who attend the Teen Center.</w:t>
      </w:r>
      <w:r>
        <w:rPr>
          <w:rFonts w:ascii="Cambria" w:eastAsia="Cambria" w:hAnsi="Cambria" w:cs="Arial"/>
          <w:color w:val="auto"/>
          <w:spacing w:val="0"/>
          <w:sz w:val="24"/>
          <w:szCs w:val="24"/>
          <w:u w:color="000000"/>
          <w:bdr w:val="nil"/>
        </w:rPr>
        <w:t xml:space="preserve"> </w:t>
      </w:r>
    </w:p>
    <w:p w14:paraId="65E281A8" w14:textId="77777777" w:rsidR="0008425A" w:rsidRDefault="0008425A" w:rsidP="0008425A">
      <w:pPr>
        <w:spacing w:line="240" w:lineRule="auto"/>
        <w:rPr>
          <w:rFonts w:ascii="Cambria" w:eastAsia="Cambria" w:hAnsi="Cambria" w:cs="Arial"/>
          <w:color w:val="auto"/>
          <w:spacing w:val="0"/>
          <w:sz w:val="24"/>
          <w:szCs w:val="24"/>
          <w:u w:color="000000"/>
          <w:bdr w:val="nil"/>
        </w:rPr>
      </w:pPr>
    </w:p>
    <w:p w14:paraId="3D94F674" w14:textId="372834A1" w:rsidR="0008425A" w:rsidRPr="0050269E" w:rsidRDefault="0008425A" w:rsidP="0008425A">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One factor that may contribute to low participation or attendance in courses is lack of self-motivation amongst teenagers. Results show that students regularly attend the Teen Center, but don’t always participate. This is a concern as we are hoping that offering courses that actually interest teenagers will motivate them to participate. </w:t>
      </w:r>
    </w:p>
    <w:p w14:paraId="0C4A376C" w14:textId="77777777" w:rsidR="00476BBA" w:rsidRDefault="00476BBA" w:rsidP="0055300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A3C3C4A" w14:textId="3CE11677" w:rsidR="00373BE6" w:rsidRDefault="00373BE6" w:rsidP="0055300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After reviewing through questionnaire results and gathering from my observations about the dynamic of Drop-In, I fear that these new courses will simply become another social atmosphere for students. Figure 16 above shows that new course offerings based on student interest do not necessarily mean better student participation. Past course offerings demonstrated that students may have found initial interest to offered courses, but displayed a lack of ongoing commitment. </w:t>
      </w:r>
    </w:p>
    <w:p w14:paraId="3BDA346D" w14:textId="77777777" w:rsidR="00373BE6" w:rsidRDefault="00373BE6" w:rsidP="0055300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63CDAB7" w14:textId="2227A7D4" w:rsidR="00476BBA" w:rsidRDefault="00373BE6" w:rsidP="0055300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When developing the structure of new educational courses, one needs to first identify and consider the strategies for establishing ongoing commitment to courses. </w:t>
      </w:r>
      <w:r w:rsidR="00495DA5">
        <w:rPr>
          <w:rFonts w:ascii="Cambria" w:eastAsia="Cambria" w:hAnsi="Cambria" w:cs="Arial"/>
          <w:color w:val="auto"/>
          <w:spacing w:val="0"/>
          <w:sz w:val="24"/>
          <w:szCs w:val="24"/>
          <w:u w:color="000000"/>
          <w:bdr w:val="nil"/>
        </w:rPr>
        <w:t>Simply offering the courses that students found interest in without first developing a strategic plan for ongoing commitment may run the risk of failing to get students to commit, as the previous offered courses showed. The strategies for establishing ongoing commitment</w:t>
      </w:r>
      <w:r w:rsidR="0008425A">
        <w:rPr>
          <w:rFonts w:ascii="Cambria" w:eastAsia="Cambria" w:hAnsi="Cambria" w:cs="Arial"/>
          <w:color w:val="auto"/>
          <w:spacing w:val="0"/>
          <w:sz w:val="24"/>
          <w:szCs w:val="24"/>
          <w:u w:color="000000"/>
          <w:bdr w:val="nil"/>
        </w:rPr>
        <w:t xml:space="preserve"> and motivation for teenagers</w:t>
      </w:r>
      <w:r w:rsidR="00495DA5">
        <w:rPr>
          <w:rFonts w:ascii="Cambria" w:eastAsia="Cambria" w:hAnsi="Cambria" w:cs="Arial"/>
          <w:color w:val="auto"/>
          <w:spacing w:val="0"/>
          <w:sz w:val="24"/>
          <w:szCs w:val="24"/>
          <w:u w:color="000000"/>
          <w:bdr w:val="nil"/>
        </w:rPr>
        <w:t xml:space="preserve"> are later discussed in this chapter.</w:t>
      </w:r>
    </w:p>
    <w:p w14:paraId="741BED3A" w14:textId="1C215A01" w:rsidR="001B53BF" w:rsidRPr="00553006" w:rsidRDefault="001B53BF" w:rsidP="00E330DF">
      <w:pPr>
        <w:spacing w:line="240" w:lineRule="auto"/>
        <w:rPr>
          <w:rFonts w:ascii="Cambria" w:eastAsia="Cambria" w:hAnsi="Cambria" w:cs="Arial"/>
          <w:color w:val="auto"/>
          <w:spacing w:val="0"/>
          <w:sz w:val="24"/>
          <w:szCs w:val="24"/>
          <w:u w:color="000000"/>
          <w:bdr w:val="nil"/>
        </w:rPr>
      </w:pPr>
    </w:p>
    <w:p w14:paraId="149AAD3D" w14:textId="77777777" w:rsidR="00BC7A54" w:rsidRDefault="00BC7A54">
      <w:pPr>
        <w:spacing w:line="240" w:lineRule="auto"/>
        <w:rPr>
          <w:rFonts w:ascii="Cambria" w:eastAsia="Cambria" w:hAnsi="Cambria" w:cs="Arial"/>
          <w:b/>
          <w:color w:val="auto"/>
          <w:spacing w:val="0"/>
          <w:sz w:val="24"/>
          <w:szCs w:val="24"/>
          <w:u w:color="000000"/>
          <w:bdr w:val="nil"/>
        </w:rPr>
      </w:pPr>
    </w:p>
    <w:p w14:paraId="7D2ABB27" w14:textId="77777777" w:rsidR="001D3561" w:rsidRDefault="00D50CD1">
      <w:pPr>
        <w:spacing w:line="240" w:lineRule="auto"/>
        <w:rPr>
          <w:rFonts w:ascii="Cambria" w:eastAsia="Cambria" w:hAnsi="Cambria" w:cs="Arial"/>
          <w:b/>
          <w:color w:val="auto"/>
          <w:spacing w:val="0"/>
          <w:sz w:val="24"/>
          <w:szCs w:val="24"/>
          <w:u w:color="000000"/>
          <w:bdr w:val="nil"/>
        </w:rPr>
      </w:pPr>
      <w:r>
        <w:rPr>
          <w:rFonts w:ascii="Cambria" w:eastAsia="Cambria" w:hAnsi="Cambria" w:cs="Arial"/>
          <w:b/>
          <w:color w:val="auto"/>
          <w:spacing w:val="0"/>
          <w:sz w:val="24"/>
          <w:szCs w:val="24"/>
          <w:u w:color="000000"/>
          <w:bdr w:val="nil"/>
        </w:rPr>
        <w:t>The Unchurched</w:t>
      </w:r>
    </w:p>
    <w:p w14:paraId="5F87BD6C" w14:textId="1D144C5E" w:rsidR="006776A0" w:rsidRDefault="006B56AB"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The World Impact Los Angeles website states, “We are a Christian missions organization dedicated to ministering God’s love in the inner city of Los Angeles. Our purpose is to honor and glorify God and delight in Him in the inner cities by knowing God and making Him known” (“Transforming Communities Together,” n.d). World Impact is known in the community as it has a school, after school programs, discipleship programs, church planting, seminary program and a missionary presence within the community. </w:t>
      </w:r>
      <w:r w:rsidR="00C223B1">
        <w:rPr>
          <w:rFonts w:ascii="Cambria" w:eastAsia="Cambria" w:hAnsi="Cambria" w:cs="Arial"/>
          <w:color w:val="auto"/>
          <w:spacing w:val="0"/>
          <w:sz w:val="24"/>
          <w:szCs w:val="24"/>
          <w:u w:color="000000"/>
          <w:bdr w:val="nil"/>
        </w:rPr>
        <w:t xml:space="preserve">The Teen Center makes its efforts to make people know about Jesus through </w:t>
      </w:r>
      <w:r w:rsidRPr="00C147DA">
        <w:rPr>
          <w:rFonts w:ascii="Cambria" w:eastAsia="Cambria" w:hAnsi="Cambria" w:cs="Arial"/>
          <w:color w:val="auto"/>
          <w:spacing w:val="0"/>
          <w:sz w:val="24"/>
          <w:szCs w:val="24"/>
          <w:u w:color="000000"/>
          <w:bdr w:val="nil"/>
        </w:rPr>
        <w:t>Drop-In</w:t>
      </w:r>
      <w:r w:rsidR="00960AC1">
        <w:rPr>
          <w:rFonts w:ascii="Cambria" w:eastAsia="Cambria" w:hAnsi="Cambria" w:cs="Arial"/>
          <w:color w:val="auto"/>
          <w:spacing w:val="0"/>
          <w:sz w:val="24"/>
          <w:szCs w:val="24"/>
          <w:u w:color="000000"/>
          <w:bdr w:val="nil"/>
        </w:rPr>
        <w:t xml:space="preserve"> and other teen specific programs</w:t>
      </w:r>
      <w:r w:rsidRPr="00C147DA">
        <w:rPr>
          <w:rFonts w:ascii="Cambria" w:eastAsia="Cambria" w:hAnsi="Cambria" w:cs="Arial"/>
          <w:color w:val="auto"/>
          <w:spacing w:val="0"/>
          <w:sz w:val="24"/>
          <w:szCs w:val="24"/>
          <w:u w:color="000000"/>
          <w:bdr w:val="nil"/>
        </w:rPr>
        <w:t xml:space="preserve">. </w:t>
      </w:r>
      <w:r w:rsidR="00960AC1">
        <w:rPr>
          <w:rFonts w:ascii="Cambria" w:eastAsia="Cambria" w:hAnsi="Cambria" w:cs="Arial"/>
          <w:color w:val="auto"/>
          <w:spacing w:val="0"/>
          <w:sz w:val="24"/>
          <w:szCs w:val="24"/>
          <w:u w:color="000000"/>
          <w:bdr w:val="nil"/>
        </w:rPr>
        <w:t>During Drop-In a</w:t>
      </w:r>
      <w:r w:rsidRPr="00C147DA">
        <w:rPr>
          <w:rFonts w:ascii="Cambria" w:eastAsia="Cambria" w:hAnsi="Cambria" w:cs="Arial"/>
          <w:color w:val="auto"/>
          <w:spacing w:val="0"/>
          <w:sz w:val="24"/>
          <w:szCs w:val="24"/>
          <w:u w:color="000000"/>
          <w:bdr w:val="nil"/>
        </w:rPr>
        <w:t xml:space="preserve"> staff member or intern will occasionally give a short message on a given topic. The messages are often interactive where students can share their thoughts and questions with others. </w:t>
      </w:r>
    </w:p>
    <w:p w14:paraId="013BFB7D" w14:textId="77777777" w:rsidR="006776A0" w:rsidRDefault="006776A0"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3F22B45" w14:textId="07761B39" w:rsidR="006B56AB" w:rsidRDefault="006B56AB"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During the times of discussion</w:t>
      </w:r>
      <w:r w:rsidR="006776A0">
        <w:rPr>
          <w:rFonts w:ascii="Cambria" w:eastAsia="Cambria" w:hAnsi="Cambria" w:cs="Arial"/>
          <w:color w:val="auto"/>
          <w:spacing w:val="0"/>
          <w:sz w:val="24"/>
          <w:szCs w:val="24"/>
          <w:u w:color="000000"/>
          <w:bdr w:val="nil"/>
        </w:rPr>
        <w:t xml:space="preserve"> at the Teen Center</w:t>
      </w:r>
      <w:r w:rsidRPr="00C147DA">
        <w:rPr>
          <w:rFonts w:ascii="Cambria" w:eastAsia="Cambria" w:hAnsi="Cambria" w:cs="Arial"/>
          <w:color w:val="auto"/>
          <w:spacing w:val="0"/>
          <w:sz w:val="24"/>
          <w:szCs w:val="24"/>
          <w:u w:color="000000"/>
          <w:bdr w:val="nil"/>
        </w:rPr>
        <w:t xml:space="preserve"> is where one begins to better understand the teenager’s views about God, the church, and life. The comments that students make during these discussions are not always positive, but rather students occasionally </w:t>
      </w:r>
      <w:r w:rsidR="00944267">
        <w:rPr>
          <w:rFonts w:ascii="Cambria" w:eastAsia="Cambria" w:hAnsi="Cambria" w:cs="Arial"/>
          <w:color w:val="auto"/>
          <w:spacing w:val="0"/>
          <w:sz w:val="24"/>
          <w:szCs w:val="24"/>
          <w:u w:color="000000"/>
          <w:bdr w:val="nil"/>
        </w:rPr>
        <w:t xml:space="preserve">disclose personal hurt from </w:t>
      </w:r>
      <w:r w:rsidRPr="00C147DA">
        <w:rPr>
          <w:rFonts w:ascii="Cambria" w:eastAsia="Cambria" w:hAnsi="Cambria" w:cs="Arial"/>
          <w:color w:val="auto"/>
          <w:spacing w:val="0"/>
          <w:sz w:val="24"/>
          <w:szCs w:val="24"/>
          <w:u w:color="000000"/>
          <w:bdr w:val="nil"/>
        </w:rPr>
        <w:t>the church, C</w:t>
      </w:r>
      <w:r w:rsidR="00025458">
        <w:rPr>
          <w:rFonts w:ascii="Cambria" w:eastAsia="Cambria" w:hAnsi="Cambria" w:cs="Arial"/>
          <w:color w:val="auto"/>
          <w:spacing w:val="0"/>
          <w:sz w:val="24"/>
          <w:szCs w:val="24"/>
          <w:u w:color="000000"/>
          <w:bdr w:val="nil"/>
        </w:rPr>
        <w:t xml:space="preserve">hristians, or anger toward God. Youth </w:t>
      </w:r>
      <w:r w:rsidR="006776A0">
        <w:rPr>
          <w:rFonts w:ascii="Cambria" w:eastAsia="Cambria" w:hAnsi="Cambria" w:cs="Arial"/>
          <w:color w:val="auto"/>
          <w:spacing w:val="0"/>
          <w:sz w:val="24"/>
          <w:szCs w:val="24"/>
          <w:u w:color="000000"/>
          <w:bdr w:val="nil"/>
        </w:rPr>
        <w:t xml:space="preserve">tend to </w:t>
      </w:r>
      <w:r w:rsidR="00025458">
        <w:rPr>
          <w:rFonts w:ascii="Cambria" w:eastAsia="Cambria" w:hAnsi="Cambria" w:cs="Arial"/>
          <w:color w:val="auto"/>
          <w:spacing w:val="0"/>
          <w:sz w:val="24"/>
          <w:szCs w:val="24"/>
          <w:u w:color="000000"/>
          <w:bdr w:val="nil"/>
        </w:rPr>
        <w:t>become angry toward God due to loss of a family or loved one, not get</w:t>
      </w:r>
      <w:r w:rsidR="0008425A">
        <w:rPr>
          <w:rFonts w:ascii="Cambria" w:eastAsia="Cambria" w:hAnsi="Cambria" w:cs="Arial"/>
          <w:color w:val="auto"/>
          <w:spacing w:val="0"/>
          <w:sz w:val="24"/>
          <w:szCs w:val="24"/>
          <w:u w:color="000000"/>
          <w:bdr w:val="nil"/>
        </w:rPr>
        <w:t xml:space="preserve">ting a prayer answered, or </w:t>
      </w:r>
      <w:r w:rsidR="0021049F">
        <w:rPr>
          <w:rFonts w:ascii="Cambria" w:eastAsia="Cambria" w:hAnsi="Cambria" w:cs="Arial"/>
          <w:color w:val="auto"/>
          <w:spacing w:val="0"/>
          <w:sz w:val="24"/>
          <w:szCs w:val="24"/>
          <w:u w:color="000000"/>
          <w:bdr w:val="nil"/>
        </w:rPr>
        <w:t>having a</w:t>
      </w:r>
      <w:r w:rsidR="00025458">
        <w:rPr>
          <w:rFonts w:ascii="Cambria" w:eastAsia="Cambria" w:hAnsi="Cambria" w:cs="Arial"/>
          <w:color w:val="auto"/>
          <w:spacing w:val="0"/>
          <w:sz w:val="24"/>
          <w:szCs w:val="24"/>
          <w:u w:color="000000"/>
          <w:bdr w:val="nil"/>
        </w:rPr>
        <w:t xml:space="preserve"> rough life. </w:t>
      </w:r>
      <w:r w:rsidR="00960AC1">
        <w:rPr>
          <w:rFonts w:ascii="Cambria" w:eastAsia="Cambria" w:hAnsi="Cambria" w:cs="Arial"/>
          <w:color w:val="auto"/>
          <w:spacing w:val="0"/>
          <w:sz w:val="24"/>
          <w:szCs w:val="24"/>
          <w:u w:color="000000"/>
          <w:bdr w:val="nil"/>
        </w:rPr>
        <w:t xml:space="preserve">In their hurt, a student may ask </w:t>
      </w:r>
      <w:r w:rsidR="006776A0">
        <w:rPr>
          <w:rFonts w:ascii="Cambria" w:eastAsia="Cambria" w:hAnsi="Cambria" w:cs="Arial"/>
          <w:color w:val="auto"/>
          <w:spacing w:val="0"/>
          <w:sz w:val="24"/>
          <w:szCs w:val="24"/>
          <w:u w:color="000000"/>
          <w:bdr w:val="nil"/>
        </w:rPr>
        <w:t>question</w:t>
      </w:r>
      <w:r w:rsidR="00960AC1">
        <w:rPr>
          <w:rFonts w:ascii="Cambria" w:eastAsia="Cambria" w:hAnsi="Cambria" w:cs="Arial"/>
          <w:color w:val="auto"/>
          <w:spacing w:val="0"/>
          <w:sz w:val="24"/>
          <w:szCs w:val="24"/>
          <w:u w:color="000000"/>
          <w:bdr w:val="nil"/>
        </w:rPr>
        <w:t>s such as</w:t>
      </w:r>
      <w:r w:rsidR="006776A0">
        <w:rPr>
          <w:rFonts w:ascii="Cambria" w:eastAsia="Cambria" w:hAnsi="Cambria" w:cs="Arial"/>
          <w:color w:val="auto"/>
          <w:spacing w:val="0"/>
          <w:sz w:val="24"/>
          <w:szCs w:val="24"/>
          <w:u w:color="000000"/>
          <w:bdr w:val="nil"/>
        </w:rPr>
        <w:t xml:space="preserve">: “Where was God when __________;” </w:t>
      </w:r>
      <w:r w:rsidR="00960AC1">
        <w:rPr>
          <w:rFonts w:ascii="Cambria" w:eastAsia="Cambria" w:hAnsi="Cambria" w:cs="Arial"/>
          <w:color w:val="auto"/>
          <w:spacing w:val="0"/>
          <w:sz w:val="24"/>
          <w:szCs w:val="24"/>
          <w:u w:color="000000"/>
          <w:bdr w:val="nil"/>
        </w:rPr>
        <w:t xml:space="preserve">you fill in the </w:t>
      </w:r>
      <w:r w:rsidR="006776A0">
        <w:rPr>
          <w:rFonts w:ascii="Cambria" w:eastAsia="Cambria" w:hAnsi="Cambria" w:cs="Arial"/>
          <w:color w:val="auto"/>
          <w:spacing w:val="0"/>
          <w:sz w:val="24"/>
          <w:szCs w:val="24"/>
          <w:u w:color="000000"/>
          <w:bdr w:val="nil"/>
        </w:rPr>
        <w:t xml:space="preserve">blank. </w:t>
      </w:r>
    </w:p>
    <w:p w14:paraId="7D33A375" w14:textId="77777777" w:rsidR="006776A0" w:rsidRDefault="006776A0"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53D4C1F" w14:textId="77777777" w:rsidR="0021049F" w:rsidRDefault="006776A0" w:rsidP="00CD40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Given the small amount of students who selected spiritual related courses, and low number of students who are a part of the RED program, attend Bible study and actually go to church, </w:t>
      </w:r>
      <w:r w:rsidR="00D65384">
        <w:rPr>
          <w:rFonts w:ascii="Cambria" w:eastAsia="Cambria" w:hAnsi="Cambria" w:cs="Arial"/>
          <w:color w:val="auto"/>
          <w:spacing w:val="0"/>
          <w:sz w:val="24"/>
          <w:szCs w:val="24"/>
          <w:u w:color="000000"/>
          <w:bdr w:val="nil"/>
        </w:rPr>
        <w:t xml:space="preserve">I </w:t>
      </w:r>
      <w:r w:rsidR="006711CC">
        <w:rPr>
          <w:rFonts w:ascii="Cambria" w:eastAsia="Cambria" w:hAnsi="Cambria" w:cs="Arial"/>
          <w:color w:val="auto"/>
          <w:spacing w:val="0"/>
          <w:sz w:val="24"/>
          <w:szCs w:val="24"/>
          <w:u w:color="000000"/>
          <w:bdr w:val="nil"/>
        </w:rPr>
        <w:t>wonder what methods</w:t>
      </w:r>
      <w:r w:rsidR="00960AC1">
        <w:rPr>
          <w:rFonts w:ascii="Cambria" w:eastAsia="Cambria" w:hAnsi="Cambria" w:cs="Arial"/>
          <w:color w:val="auto"/>
          <w:spacing w:val="0"/>
          <w:sz w:val="24"/>
          <w:szCs w:val="24"/>
          <w:u w:color="000000"/>
          <w:bdr w:val="nil"/>
        </w:rPr>
        <w:t xml:space="preserve"> of discipleship</w:t>
      </w:r>
      <w:r w:rsidR="006711CC">
        <w:rPr>
          <w:rFonts w:ascii="Cambria" w:eastAsia="Cambria" w:hAnsi="Cambria" w:cs="Arial"/>
          <w:color w:val="auto"/>
          <w:spacing w:val="0"/>
          <w:sz w:val="24"/>
          <w:szCs w:val="24"/>
          <w:u w:color="000000"/>
          <w:bdr w:val="nil"/>
        </w:rPr>
        <w:t xml:space="preserve"> are working and which ones are not. With any ministry or evangelistic strategy, </w:t>
      </w:r>
      <w:r w:rsidR="00960AC1">
        <w:rPr>
          <w:rFonts w:ascii="Cambria" w:eastAsia="Cambria" w:hAnsi="Cambria" w:cs="Arial"/>
          <w:color w:val="auto"/>
          <w:spacing w:val="0"/>
          <w:sz w:val="24"/>
          <w:szCs w:val="24"/>
          <w:u w:color="000000"/>
          <w:bdr w:val="nil"/>
        </w:rPr>
        <w:t xml:space="preserve">I believe that </w:t>
      </w:r>
      <w:r w:rsidR="006711CC">
        <w:rPr>
          <w:rFonts w:ascii="Cambria" w:eastAsia="Cambria" w:hAnsi="Cambria" w:cs="Arial"/>
          <w:color w:val="auto"/>
          <w:spacing w:val="0"/>
          <w:sz w:val="24"/>
          <w:szCs w:val="24"/>
          <w:u w:color="000000"/>
          <w:bdr w:val="nil"/>
        </w:rPr>
        <w:t xml:space="preserve">there is always room for improvement. World Impact is making a great impact in the community in which it is serving, but there is plenty of room for new insight and ideas. The content of this study is insufficient to determine the reason as to why students showed little interest to spiritual related courses and why Bible study, RED program and World Impact church attendance is so low. This study simply highlights the fact that </w:t>
      </w:r>
      <w:r w:rsidR="00E150D7">
        <w:rPr>
          <w:rFonts w:ascii="Cambria" w:eastAsia="Cambria" w:hAnsi="Cambria" w:cs="Arial"/>
          <w:color w:val="auto"/>
          <w:spacing w:val="0"/>
          <w:sz w:val="24"/>
          <w:szCs w:val="24"/>
          <w:u w:color="000000"/>
          <w:bdr w:val="nil"/>
        </w:rPr>
        <w:t>not many students are committing to church and spiritual related activities.</w:t>
      </w:r>
    </w:p>
    <w:p w14:paraId="7C209F00" w14:textId="77777777" w:rsidR="0021049F" w:rsidRDefault="0021049F" w:rsidP="00CD40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BF85A9D" w14:textId="77777777" w:rsidR="001656FE" w:rsidRDefault="0021049F" w:rsidP="00CD40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A question to consider with the development of new educational courses is whether course leaders will </w:t>
      </w:r>
      <w:r w:rsidR="00466466">
        <w:rPr>
          <w:rFonts w:ascii="Cambria" w:eastAsia="Cambria" w:hAnsi="Cambria" w:cs="Arial"/>
          <w:color w:val="auto"/>
          <w:spacing w:val="0"/>
          <w:sz w:val="24"/>
          <w:szCs w:val="24"/>
          <w:u w:color="000000"/>
          <w:bdr w:val="nil"/>
        </w:rPr>
        <w:t>structure their courses using biblical principles, or are leaders given the freedom to structure courses as they please. Prior to conducting this study, I asked the question whether course leaders had to be Christians, or are non-believers also allowed to offer courses. The four focuses of World Impact are to plant healthy urban churches, develop Missional partnerships, resource urban leaders and demonstrate compassion and justice. I ask the question, “Will allo</w:t>
      </w:r>
      <w:r w:rsidR="001656FE">
        <w:rPr>
          <w:rFonts w:ascii="Cambria" w:eastAsia="Cambria" w:hAnsi="Cambria" w:cs="Arial"/>
          <w:color w:val="auto"/>
          <w:spacing w:val="0"/>
          <w:sz w:val="24"/>
          <w:szCs w:val="24"/>
          <w:u w:color="000000"/>
          <w:bdr w:val="nil"/>
        </w:rPr>
        <w:t>wing a non-believer or person with different beliefs</w:t>
      </w:r>
      <w:r w:rsidR="00466466">
        <w:rPr>
          <w:rFonts w:ascii="Cambria" w:eastAsia="Cambria" w:hAnsi="Cambria" w:cs="Arial"/>
          <w:color w:val="auto"/>
          <w:spacing w:val="0"/>
          <w:sz w:val="24"/>
          <w:szCs w:val="24"/>
          <w:u w:color="000000"/>
          <w:bdr w:val="nil"/>
        </w:rPr>
        <w:t xml:space="preserve"> the freedom to offer and structure an educational course at World Impact, run the risk of</w:t>
      </w:r>
      <w:r w:rsidR="001656FE">
        <w:rPr>
          <w:rFonts w:ascii="Cambria" w:eastAsia="Cambria" w:hAnsi="Cambria" w:cs="Arial"/>
          <w:color w:val="auto"/>
          <w:spacing w:val="0"/>
          <w:sz w:val="24"/>
          <w:szCs w:val="24"/>
          <w:u w:color="000000"/>
          <w:bdr w:val="nil"/>
        </w:rPr>
        <w:t xml:space="preserve"> producing false teachings?” I believe the answer is “Yes!”</w:t>
      </w:r>
    </w:p>
    <w:p w14:paraId="363254CF" w14:textId="77777777" w:rsidR="001656FE" w:rsidRDefault="001656FE" w:rsidP="00CD40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8FF0431" w14:textId="4588BCAB" w:rsidR="0021049F" w:rsidRDefault="001656FE" w:rsidP="00CD40B7">
      <w:pPr>
        <w:pBdr>
          <w:top w:val="nil"/>
          <w:left w:val="nil"/>
          <w:bottom w:val="nil"/>
          <w:right w:val="nil"/>
          <w:between w:val="nil"/>
          <w:bar w:val="nil"/>
        </w:pBdr>
        <w:tabs>
          <w:tab w:val="left" w:pos="8100"/>
        </w:tabs>
        <w:spacing w:line="240" w:lineRule="auto"/>
        <w:rPr>
          <w:rStyle w:val="Heading1Char"/>
        </w:rPr>
      </w:pPr>
      <w:r>
        <w:rPr>
          <w:rFonts w:ascii="Cambria" w:eastAsia="Cambria" w:hAnsi="Cambria" w:cs="Arial"/>
          <w:color w:val="auto"/>
          <w:spacing w:val="0"/>
          <w:sz w:val="24"/>
          <w:szCs w:val="24"/>
          <w:u w:color="000000"/>
          <w:bdr w:val="nil"/>
        </w:rPr>
        <w:t xml:space="preserve">This issue has already been addressed to my supervisor, and it appears that there will be an initial screening process prior to hiring course leaders. To avoid misleading information or false teachings, one needs to ensure that course leaders understand the vision and purpose of World Impact as a whole. It appears that allowing someone with different beliefs the opportunity to teach a course may be an evangelistic opportunity for the teacher as well as students, but careful precaution needs to be established. The task of developing a screening process and course leader selection will be </w:t>
      </w:r>
      <w:r w:rsidR="00AB4E18">
        <w:rPr>
          <w:rFonts w:ascii="Cambria" w:eastAsia="Cambria" w:hAnsi="Cambria" w:cs="Arial"/>
          <w:color w:val="auto"/>
          <w:spacing w:val="0"/>
          <w:sz w:val="24"/>
          <w:szCs w:val="24"/>
          <w:u w:color="000000"/>
          <w:bdr w:val="nil"/>
        </w:rPr>
        <w:t xml:space="preserve">up to World Impact staff to decide. </w:t>
      </w:r>
      <w:r>
        <w:rPr>
          <w:rFonts w:ascii="Cambria" w:eastAsia="Cambria" w:hAnsi="Cambria" w:cs="Arial"/>
          <w:color w:val="auto"/>
          <w:spacing w:val="0"/>
          <w:sz w:val="24"/>
          <w:szCs w:val="24"/>
          <w:u w:color="000000"/>
          <w:bdr w:val="nil"/>
        </w:rPr>
        <w:t xml:space="preserve"> </w:t>
      </w:r>
      <w:r w:rsidR="00707145">
        <w:rPr>
          <w:rFonts w:ascii="Cambria" w:eastAsia="Cambria" w:hAnsi="Cambria" w:cs="Arial"/>
          <w:color w:val="auto"/>
          <w:spacing w:val="0"/>
          <w:sz w:val="24"/>
          <w:szCs w:val="24"/>
        </w:rPr>
        <w:br/>
      </w:r>
      <w:r w:rsidR="00CD40B7">
        <w:rPr>
          <w:rStyle w:val="Heading1Char"/>
        </w:rPr>
        <w:br/>
      </w:r>
      <w:r w:rsidR="00CD40B7">
        <w:rPr>
          <w:rStyle w:val="Heading1Char"/>
        </w:rPr>
        <w:br/>
      </w:r>
    </w:p>
    <w:p w14:paraId="12E0F6E6" w14:textId="77777777" w:rsidR="0021049F" w:rsidRDefault="0021049F" w:rsidP="00CD40B7">
      <w:pPr>
        <w:pBdr>
          <w:top w:val="nil"/>
          <w:left w:val="nil"/>
          <w:bottom w:val="nil"/>
          <w:right w:val="nil"/>
          <w:between w:val="nil"/>
          <w:bar w:val="nil"/>
        </w:pBdr>
        <w:tabs>
          <w:tab w:val="left" w:pos="8100"/>
        </w:tabs>
        <w:spacing w:line="240" w:lineRule="auto"/>
        <w:rPr>
          <w:rStyle w:val="Heading1Char"/>
        </w:rPr>
      </w:pPr>
    </w:p>
    <w:p w14:paraId="5B6C9D2F" w14:textId="77777777" w:rsidR="0021049F" w:rsidRDefault="0021049F" w:rsidP="00CD40B7">
      <w:pPr>
        <w:pBdr>
          <w:top w:val="nil"/>
          <w:left w:val="nil"/>
          <w:bottom w:val="nil"/>
          <w:right w:val="nil"/>
          <w:between w:val="nil"/>
          <w:bar w:val="nil"/>
        </w:pBdr>
        <w:tabs>
          <w:tab w:val="left" w:pos="8100"/>
        </w:tabs>
        <w:spacing w:line="240" w:lineRule="auto"/>
        <w:rPr>
          <w:rStyle w:val="Heading1Char"/>
        </w:rPr>
      </w:pPr>
    </w:p>
    <w:p w14:paraId="70D706C9" w14:textId="77777777" w:rsidR="0021049F" w:rsidRDefault="0021049F" w:rsidP="00CD40B7">
      <w:pPr>
        <w:pBdr>
          <w:top w:val="nil"/>
          <w:left w:val="nil"/>
          <w:bottom w:val="nil"/>
          <w:right w:val="nil"/>
          <w:between w:val="nil"/>
          <w:bar w:val="nil"/>
        </w:pBdr>
        <w:tabs>
          <w:tab w:val="left" w:pos="8100"/>
        </w:tabs>
        <w:spacing w:line="240" w:lineRule="auto"/>
        <w:rPr>
          <w:rStyle w:val="Heading1Char"/>
        </w:rPr>
      </w:pPr>
    </w:p>
    <w:p w14:paraId="042C50BF" w14:textId="77777777" w:rsidR="0021049F" w:rsidRDefault="0021049F" w:rsidP="00CD40B7">
      <w:pPr>
        <w:pBdr>
          <w:top w:val="nil"/>
          <w:left w:val="nil"/>
          <w:bottom w:val="nil"/>
          <w:right w:val="nil"/>
          <w:between w:val="nil"/>
          <w:bar w:val="nil"/>
        </w:pBdr>
        <w:tabs>
          <w:tab w:val="left" w:pos="8100"/>
        </w:tabs>
        <w:spacing w:line="240" w:lineRule="auto"/>
        <w:rPr>
          <w:rStyle w:val="Heading1Char"/>
        </w:rPr>
      </w:pPr>
    </w:p>
    <w:p w14:paraId="33226F74" w14:textId="77777777" w:rsidR="0021049F" w:rsidRDefault="0021049F" w:rsidP="00CD40B7">
      <w:pPr>
        <w:pBdr>
          <w:top w:val="nil"/>
          <w:left w:val="nil"/>
          <w:bottom w:val="nil"/>
          <w:right w:val="nil"/>
          <w:between w:val="nil"/>
          <w:bar w:val="nil"/>
        </w:pBdr>
        <w:tabs>
          <w:tab w:val="left" w:pos="8100"/>
        </w:tabs>
        <w:spacing w:line="240" w:lineRule="auto"/>
        <w:rPr>
          <w:rStyle w:val="Heading1Char"/>
        </w:rPr>
      </w:pPr>
    </w:p>
    <w:p w14:paraId="4B1A743B" w14:textId="77777777" w:rsidR="0021049F" w:rsidRDefault="0021049F" w:rsidP="00CD40B7">
      <w:pPr>
        <w:pBdr>
          <w:top w:val="nil"/>
          <w:left w:val="nil"/>
          <w:bottom w:val="nil"/>
          <w:right w:val="nil"/>
          <w:between w:val="nil"/>
          <w:bar w:val="nil"/>
        </w:pBdr>
        <w:tabs>
          <w:tab w:val="left" w:pos="8100"/>
        </w:tabs>
        <w:spacing w:line="240" w:lineRule="auto"/>
        <w:rPr>
          <w:rStyle w:val="Heading1Char"/>
        </w:rPr>
      </w:pPr>
    </w:p>
    <w:p w14:paraId="50E9D306" w14:textId="77777777" w:rsidR="0021049F" w:rsidRDefault="0021049F" w:rsidP="00CD40B7">
      <w:pPr>
        <w:pBdr>
          <w:top w:val="nil"/>
          <w:left w:val="nil"/>
          <w:bottom w:val="nil"/>
          <w:right w:val="nil"/>
          <w:between w:val="nil"/>
          <w:bar w:val="nil"/>
        </w:pBdr>
        <w:tabs>
          <w:tab w:val="left" w:pos="8100"/>
        </w:tabs>
        <w:spacing w:line="240" w:lineRule="auto"/>
        <w:rPr>
          <w:rStyle w:val="Heading1Char"/>
        </w:rPr>
      </w:pPr>
    </w:p>
    <w:p w14:paraId="355173FB" w14:textId="77777777" w:rsidR="0021049F" w:rsidRDefault="0021049F" w:rsidP="00CD40B7">
      <w:pPr>
        <w:pBdr>
          <w:top w:val="nil"/>
          <w:left w:val="nil"/>
          <w:bottom w:val="nil"/>
          <w:right w:val="nil"/>
          <w:between w:val="nil"/>
          <w:bar w:val="nil"/>
        </w:pBdr>
        <w:tabs>
          <w:tab w:val="left" w:pos="8100"/>
        </w:tabs>
        <w:spacing w:line="240" w:lineRule="auto"/>
        <w:rPr>
          <w:rStyle w:val="Heading1Char"/>
        </w:rPr>
      </w:pPr>
    </w:p>
    <w:p w14:paraId="0A96B459" w14:textId="2147140A" w:rsidR="00F60AB7" w:rsidRPr="00CD40B7" w:rsidRDefault="00AB4E18" w:rsidP="00CD40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Style w:val="Heading1Char"/>
        </w:rPr>
        <w:br/>
      </w:r>
      <w:r w:rsidR="00CD40B7">
        <w:rPr>
          <w:rStyle w:val="Heading1Char"/>
        </w:rPr>
        <w:br/>
        <w:t xml:space="preserve">                               </w:t>
      </w:r>
      <w:r w:rsidR="00F60AB7" w:rsidRPr="00F60AB7">
        <w:rPr>
          <w:rStyle w:val="Heading1Char"/>
        </w:rPr>
        <w:t>Interviews</w:t>
      </w:r>
      <w:r w:rsidR="00F60AB7">
        <w:rPr>
          <w:u w:color="000000"/>
          <w:bdr w:val="nil"/>
        </w:rPr>
        <w:br/>
      </w:r>
      <w:r w:rsidR="00F60AB7">
        <w:rPr>
          <w:rFonts w:ascii="Cambria" w:eastAsia="Cambria" w:hAnsi="Cambria" w:cs="Arial"/>
          <w:color w:val="auto"/>
          <w:spacing w:val="0"/>
          <w:sz w:val="24"/>
          <w:szCs w:val="24"/>
          <w:u w:color="000000"/>
          <w:bdr w:val="nil"/>
        </w:rPr>
        <w:t xml:space="preserve">The table below shows The Search Institute’s </w:t>
      </w:r>
      <w:r w:rsidR="00F60AB7">
        <w:rPr>
          <w:rFonts w:ascii="Cambria" w:eastAsia="Cambria" w:hAnsi="Cambria" w:cs="Arial"/>
          <w:i/>
          <w:color w:val="auto"/>
          <w:spacing w:val="0"/>
          <w:sz w:val="24"/>
          <w:szCs w:val="24"/>
          <w:u w:color="000000"/>
          <w:bdr w:val="nil"/>
        </w:rPr>
        <w:t>40 Developmental A</w:t>
      </w:r>
      <w:r w:rsidR="00F60AB7" w:rsidRPr="002C77FD">
        <w:rPr>
          <w:rFonts w:ascii="Cambria" w:eastAsia="Cambria" w:hAnsi="Cambria" w:cs="Arial"/>
          <w:i/>
          <w:color w:val="auto"/>
          <w:spacing w:val="0"/>
          <w:sz w:val="24"/>
          <w:szCs w:val="24"/>
          <w:u w:color="000000"/>
          <w:bdr w:val="nil"/>
        </w:rPr>
        <w:t>ssets</w:t>
      </w:r>
      <w:r w:rsidR="00F60AB7">
        <w:rPr>
          <w:rFonts w:ascii="Cambria" w:eastAsia="Cambria" w:hAnsi="Cambria" w:cs="Arial"/>
          <w:color w:val="auto"/>
          <w:spacing w:val="0"/>
          <w:sz w:val="24"/>
          <w:szCs w:val="24"/>
          <w:u w:color="000000"/>
          <w:bdr w:val="nil"/>
        </w:rPr>
        <w:t xml:space="preserve"> that help young children grow up healthy, caring, and responsible. The circular graph in the middle shows the correlation between the </w:t>
      </w:r>
      <w:r w:rsidR="007D1704">
        <w:rPr>
          <w:rFonts w:ascii="Cambria" w:eastAsia="Cambria" w:hAnsi="Cambria" w:cs="Arial"/>
          <w:color w:val="auto"/>
          <w:spacing w:val="0"/>
          <w:sz w:val="24"/>
          <w:szCs w:val="24"/>
          <w:u w:color="000000"/>
          <w:bdr w:val="nil"/>
        </w:rPr>
        <w:t xml:space="preserve">Developmental </w:t>
      </w:r>
      <w:r w:rsidR="00F60AB7">
        <w:rPr>
          <w:rFonts w:ascii="Cambria" w:eastAsia="Cambria" w:hAnsi="Cambria" w:cs="Arial"/>
          <w:color w:val="auto"/>
          <w:spacing w:val="0"/>
          <w:sz w:val="24"/>
          <w:szCs w:val="24"/>
          <w:u w:color="000000"/>
          <w:bdr w:val="nil"/>
        </w:rPr>
        <w:t xml:space="preserve">Assets and themes found in the interviews. The relationship between the </w:t>
      </w:r>
      <w:r w:rsidR="00D13748">
        <w:rPr>
          <w:rFonts w:ascii="Cambria" w:eastAsia="Cambria" w:hAnsi="Cambria" w:cs="Arial"/>
          <w:color w:val="auto"/>
          <w:spacing w:val="0"/>
          <w:sz w:val="24"/>
          <w:szCs w:val="24"/>
          <w:u w:color="000000"/>
          <w:bdr w:val="nil"/>
        </w:rPr>
        <w:t>40 Developmental A</w:t>
      </w:r>
      <w:r w:rsidR="00F60AB7">
        <w:rPr>
          <w:rFonts w:ascii="Cambria" w:eastAsia="Cambria" w:hAnsi="Cambria" w:cs="Arial"/>
          <w:color w:val="auto"/>
          <w:spacing w:val="0"/>
          <w:sz w:val="24"/>
          <w:szCs w:val="24"/>
          <w:u w:color="000000"/>
          <w:bdr w:val="nil"/>
        </w:rPr>
        <w:t>ssets and interview themes is defined in this</w:t>
      </w:r>
    </w:p>
    <w:p w14:paraId="529171B4" w14:textId="77777777" w:rsidR="00F60AB7" w:rsidRDefault="00F60AB7" w:rsidP="00F60A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chapter.</w:t>
      </w:r>
    </w:p>
    <w:p w14:paraId="793A16FD" w14:textId="4FE4D7C6" w:rsidR="00F60AB7" w:rsidRDefault="00F60AB7"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Pr>
          <w:noProof/>
        </w:rPr>
        <mc:AlternateContent>
          <mc:Choice Requires="wps">
            <w:drawing>
              <wp:anchor distT="0" distB="0" distL="114300" distR="114300" simplePos="0" relativeHeight="251714560" behindDoc="0" locked="0" layoutInCell="1" allowOverlap="1" wp14:anchorId="1124A686" wp14:editId="0109C0B6">
                <wp:simplePos x="0" y="0"/>
                <wp:positionH relativeFrom="column">
                  <wp:posOffset>114300</wp:posOffset>
                </wp:positionH>
                <wp:positionV relativeFrom="paragraph">
                  <wp:posOffset>38735</wp:posOffset>
                </wp:positionV>
                <wp:extent cx="1193800" cy="306070"/>
                <wp:effectExtent l="50800" t="25400" r="76200" b="100330"/>
                <wp:wrapNone/>
                <wp:docPr id="32" name="Text Box 32"/>
                <wp:cNvGraphicFramePr/>
                <a:graphic xmlns:a="http://schemas.openxmlformats.org/drawingml/2006/main">
                  <a:graphicData uri="http://schemas.microsoft.com/office/word/2010/wordprocessingShape">
                    <wps:wsp>
                      <wps:cNvSpPr txBox="1"/>
                      <wps:spPr>
                        <a:xfrm>
                          <a:off x="0" y="0"/>
                          <a:ext cx="1193800" cy="30607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0FCF95DB" w14:textId="77777777" w:rsidR="00B40764" w:rsidRPr="00951B2A" w:rsidRDefault="00B40764" w:rsidP="00F60AB7">
                            <w:pPr>
                              <w:pBdr>
                                <w:top w:val="nil"/>
                                <w:left w:val="nil"/>
                                <w:bottom w:val="nil"/>
                                <w:right w:val="nil"/>
                                <w:between w:val="nil"/>
                                <w:bar w:val="nil"/>
                              </w:pBdr>
                              <w:tabs>
                                <w:tab w:val="left" w:pos="8100"/>
                              </w:tabs>
                              <w:rPr>
                                <w:rFonts w:ascii="Cambria" w:eastAsia="Cambria" w:hAnsi="Cambria" w:cs="Arial"/>
                                <w:u w:color="000000"/>
                                <w:bdr w:val="nil"/>
                              </w:rPr>
                            </w:pPr>
                            <w:r>
                              <w:rPr>
                                <w:rFonts w:ascii="Cambria" w:eastAsia="Cambria" w:hAnsi="Cambria" w:cs="Arial"/>
                                <w:color w:val="auto"/>
                                <w:spacing w:val="0"/>
                                <w:sz w:val="24"/>
                                <w:szCs w:val="24"/>
                                <w:u w:color="000000"/>
                                <w:bdr w:val="nil"/>
                              </w:rPr>
                              <w:t>External Assets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 o:spid="_x0000_s1036" type="#_x0000_t202" style="position:absolute;margin-left:9pt;margin-top:3.05pt;width:94pt;height:24.1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" fillcolor="#a7bfde [1620]" strokecolor="#4579b8 [3044]">
                <v:fill color2="#e4ecf5 [500]" rotate="t" colors="0 #a3c4ff;22938f #bfd5ff;1 #e5eeff" type="gradient"/>
                <v:shadow on="t" opacity="24903f" mv:blur="40000f" origin=",.5" offset="0,20000emu"/>
                <v:textbox style="mso-fit-shape-to-text:t">
                  <w:txbxContent>
                    <w:p w14:paraId="0FCF95DB" w14:textId="77777777" w:rsidR="004350FB" w:rsidRPr="00951B2A" w:rsidRDefault="004350FB" w:rsidP="00F60AB7">
                      <w:pPr>
                        <w:pBdr>
                          <w:top w:val="nil"/>
                          <w:left w:val="nil"/>
                          <w:bottom w:val="nil"/>
                          <w:right w:val="nil"/>
                          <w:between w:val="nil"/>
                          <w:bar w:val="nil"/>
                        </w:pBdr>
                        <w:tabs>
                          <w:tab w:val="left" w:pos="8100"/>
                        </w:tabs>
                        <w:rPr>
                          <w:rFonts w:ascii="Cambria" w:eastAsia="Cambria" w:hAnsi="Cambria" w:cs="Arial"/>
                          <w:u w:color="000000"/>
                          <w:bdr w:val="nil"/>
                        </w:rPr>
                      </w:pPr>
                      <w:r>
                        <w:rPr>
                          <w:rFonts w:ascii="Cambria" w:eastAsia="Cambria" w:hAnsi="Cambria" w:cs="Arial"/>
                          <w:color w:val="auto"/>
                          <w:spacing w:val="0"/>
                          <w:sz w:val="24"/>
                          <w:szCs w:val="24"/>
                          <w:u w:color="000000"/>
                          <w:bdr w:val="nil"/>
                        </w:rPr>
                        <w:t>External Assets</w:t>
                      </w:r>
                    </w:p>
                  </w:txbxContent>
                </v:textbox>
              </v:shape>
            </w:pict>
          </mc:Fallback>
        </mc:AlternateContent>
      </w:r>
    </w:p>
    <w:p w14:paraId="65945B1C" w14:textId="1A0C19D5" w:rsidR="00707145" w:rsidRDefault="00F60AB7"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Pr>
          <w:noProof/>
        </w:rPr>
        <mc:AlternateContent>
          <mc:Choice Requires="wps">
            <w:drawing>
              <wp:anchor distT="0" distB="0" distL="114300" distR="114300" simplePos="0" relativeHeight="251711488" behindDoc="0" locked="0" layoutInCell="1" allowOverlap="1" wp14:anchorId="5602905A" wp14:editId="609D9228">
                <wp:simplePos x="0" y="0"/>
                <wp:positionH relativeFrom="column">
                  <wp:posOffset>4229100</wp:posOffset>
                </wp:positionH>
                <wp:positionV relativeFrom="paragraph">
                  <wp:posOffset>1488440</wp:posOffset>
                </wp:positionV>
                <wp:extent cx="1714500" cy="1649095"/>
                <wp:effectExtent l="76200" t="50800" r="88900" b="103505"/>
                <wp:wrapNone/>
                <wp:docPr id="36" name="Text Box 36"/>
                <wp:cNvGraphicFramePr/>
                <a:graphic xmlns:a="http://schemas.openxmlformats.org/drawingml/2006/main">
                  <a:graphicData uri="http://schemas.microsoft.com/office/word/2010/wordprocessingShape">
                    <wps:wsp>
                      <wps:cNvSpPr txBox="1"/>
                      <wps:spPr>
                        <a:xfrm>
                          <a:off x="0" y="0"/>
                          <a:ext cx="1714500" cy="1649095"/>
                        </a:xfrm>
                        <a:prstGeom prst="rect">
                          <a:avLst/>
                        </a:prstGeom>
                        <a:ln/>
                        <a:extLst>
                          <a:ext uri="{C572A759-6A51-4108-AA02-DFA0A04FC94B}">
                            <ma14:wrappingTextBoxFlag xmlns:ma14="http://schemas.microsoft.com/office/mac/drawingml/2011/main"/>
                          </a:ext>
                        </a:extLst>
                      </wps:spPr>
                      <wps:style>
                        <a:lnRef idx="3">
                          <a:schemeClr val="lt1"/>
                        </a:lnRef>
                        <a:fillRef idx="1">
                          <a:schemeClr val="accent5"/>
                        </a:fillRef>
                        <a:effectRef idx="1">
                          <a:schemeClr val="accent5"/>
                        </a:effectRef>
                        <a:fontRef idx="minor">
                          <a:schemeClr val="lt1"/>
                        </a:fontRef>
                      </wps:style>
                      <wps:txbx>
                        <w:txbxContent>
                          <w:p w14:paraId="2D7A2587" w14:textId="77777777" w:rsidR="00B40764" w:rsidRPr="0017228E" w:rsidRDefault="00B40764" w:rsidP="00707145">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18"/>
                                <w:szCs w:val="18"/>
                                <w:u w:color="000000"/>
                                <w:bdr w:val="nil"/>
                              </w:rPr>
                            </w:pPr>
                            <w:r w:rsidRPr="0017228E">
                              <w:rPr>
                                <w:rFonts w:ascii="Cambria" w:eastAsia="Cambria" w:hAnsi="Cambria" w:cs="Arial"/>
                                <w:b/>
                                <w:color w:val="auto"/>
                                <w:spacing w:val="0"/>
                                <w:sz w:val="18"/>
                                <w:szCs w:val="18"/>
                                <w:u w:color="000000"/>
                                <w:bdr w:val="nil"/>
                              </w:rPr>
                              <w:t>Interview Themes</w:t>
                            </w:r>
                          </w:p>
                          <w:p w14:paraId="41FE874E" w14:textId="77777777" w:rsidR="00B40764" w:rsidRPr="0017228E" w:rsidRDefault="00B40764" w:rsidP="00707145">
                            <w:pPr>
                              <w:pStyle w:val="ListParagraph"/>
                              <w:numPr>
                                <w:ilvl w:val="0"/>
                                <w:numId w:val="43"/>
                              </w:numPr>
                              <w:pBdr>
                                <w:top w:val="nil"/>
                                <w:left w:val="nil"/>
                                <w:bottom w:val="nil"/>
                                <w:right w:val="nil"/>
                                <w:between w:val="nil"/>
                                <w:bar w:val="nil"/>
                              </w:pBdr>
                              <w:tabs>
                                <w:tab w:val="left" w:pos="8100"/>
                              </w:tabs>
                              <w:spacing w:line="240" w:lineRule="auto"/>
                              <w:rPr>
                                <w:rFonts w:ascii="Cambria" w:eastAsia="Cambria" w:hAnsi="Cambria" w:cs="Arial"/>
                                <w:b/>
                                <w:color w:val="auto"/>
                                <w:spacing w:val="0"/>
                                <w:sz w:val="18"/>
                                <w:szCs w:val="18"/>
                                <w:u w:color="000000"/>
                                <w:bdr w:val="nil"/>
                              </w:rPr>
                            </w:pPr>
                            <w:r w:rsidRPr="0017228E">
                              <w:rPr>
                                <w:rFonts w:ascii="Cambria" w:eastAsia="Cambria" w:hAnsi="Cambria" w:cs="Arial"/>
                                <w:b/>
                                <w:color w:val="auto"/>
                                <w:spacing w:val="0"/>
                                <w:sz w:val="18"/>
                                <w:szCs w:val="18"/>
                                <w:u w:color="000000"/>
                                <w:bdr w:val="nil"/>
                              </w:rPr>
                              <w:t>Lack of parental supervision</w:t>
                            </w:r>
                            <w:r>
                              <w:rPr>
                                <w:rFonts w:ascii="Cambria" w:eastAsia="Cambria" w:hAnsi="Cambria" w:cs="Arial"/>
                                <w:b/>
                                <w:color w:val="auto"/>
                                <w:spacing w:val="0"/>
                                <w:sz w:val="18"/>
                                <w:szCs w:val="18"/>
                                <w:u w:color="000000"/>
                                <w:bdr w:val="nil"/>
                              </w:rPr>
                              <w:br/>
                            </w:r>
                          </w:p>
                          <w:p w14:paraId="5C999E51" w14:textId="77777777" w:rsidR="00B40764" w:rsidRPr="0017228E" w:rsidRDefault="00B40764" w:rsidP="00707145">
                            <w:pPr>
                              <w:pStyle w:val="ListParagraph"/>
                              <w:numPr>
                                <w:ilvl w:val="0"/>
                                <w:numId w:val="43"/>
                              </w:numPr>
                              <w:pBdr>
                                <w:top w:val="nil"/>
                                <w:left w:val="nil"/>
                                <w:bottom w:val="nil"/>
                                <w:right w:val="nil"/>
                                <w:between w:val="nil"/>
                                <w:bar w:val="nil"/>
                              </w:pBdr>
                              <w:tabs>
                                <w:tab w:val="left" w:pos="8100"/>
                              </w:tabs>
                              <w:spacing w:line="240" w:lineRule="auto"/>
                              <w:rPr>
                                <w:rFonts w:ascii="Cambria" w:eastAsia="Cambria" w:hAnsi="Cambria" w:cs="Arial"/>
                                <w:b/>
                                <w:color w:val="auto"/>
                                <w:spacing w:val="0"/>
                                <w:sz w:val="18"/>
                                <w:szCs w:val="18"/>
                                <w:u w:color="000000"/>
                                <w:bdr w:val="nil"/>
                              </w:rPr>
                            </w:pPr>
                            <w:r w:rsidRPr="0017228E">
                              <w:rPr>
                                <w:rFonts w:ascii="Cambria" w:eastAsia="Cambria" w:hAnsi="Cambria" w:cs="Arial"/>
                                <w:b/>
                                <w:color w:val="auto"/>
                                <w:spacing w:val="0"/>
                                <w:sz w:val="18"/>
                                <w:szCs w:val="18"/>
                                <w:u w:color="000000"/>
                                <w:bdr w:val="nil"/>
                              </w:rPr>
                              <w:t>Perseverance with youth</w:t>
                            </w:r>
                            <w:r>
                              <w:rPr>
                                <w:rFonts w:ascii="Cambria" w:eastAsia="Cambria" w:hAnsi="Cambria" w:cs="Arial"/>
                                <w:b/>
                                <w:color w:val="auto"/>
                                <w:spacing w:val="0"/>
                                <w:sz w:val="18"/>
                                <w:szCs w:val="18"/>
                                <w:u w:color="000000"/>
                                <w:bdr w:val="nil"/>
                              </w:rPr>
                              <w:br/>
                            </w:r>
                          </w:p>
                          <w:p w14:paraId="0C5B613F" w14:textId="2BB34622" w:rsidR="00B40764" w:rsidRPr="0017228E" w:rsidRDefault="00B40764" w:rsidP="00707145">
                            <w:pPr>
                              <w:pStyle w:val="ListParagraph"/>
                              <w:numPr>
                                <w:ilvl w:val="0"/>
                                <w:numId w:val="43"/>
                              </w:numPr>
                              <w:pBdr>
                                <w:top w:val="nil"/>
                                <w:left w:val="nil"/>
                                <w:bottom w:val="nil"/>
                                <w:right w:val="nil"/>
                                <w:between w:val="nil"/>
                                <w:bar w:val="nil"/>
                              </w:pBdr>
                              <w:tabs>
                                <w:tab w:val="left" w:pos="8100"/>
                              </w:tabs>
                              <w:spacing w:line="240" w:lineRule="auto"/>
                              <w:rPr>
                                <w:rFonts w:ascii="Cambria" w:eastAsia="Cambria" w:hAnsi="Cambria" w:cs="Arial"/>
                                <w:b/>
                                <w:color w:val="auto"/>
                                <w:spacing w:val="0"/>
                                <w:sz w:val="18"/>
                                <w:szCs w:val="18"/>
                                <w:u w:color="000000"/>
                                <w:bdr w:val="nil"/>
                              </w:rPr>
                            </w:pPr>
                            <w:r>
                              <w:rPr>
                                <w:rFonts w:ascii="Cambria" w:eastAsia="Cambria" w:hAnsi="Cambria" w:cs="Arial"/>
                                <w:b/>
                                <w:color w:val="auto"/>
                                <w:spacing w:val="0"/>
                                <w:sz w:val="18"/>
                                <w:szCs w:val="18"/>
                                <w:u w:color="000000"/>
                                <w:bdr w:val="nil"/>
                              </w:rPr>
                              <w:t>Developing a sense of hop</w:t>
                            </w:r>
                            <w:r w:rsidRPr="0017228E">
                              <w:rPr>
                                <w:rFonts w:ascii="Cambria" w:eastAsia="Cambria" w:hAnsi="Cambria" w:cs="Arial"/>
                                <w:b/>
                                <w:color w:val="auto"/>
                                <w:spacing w:val="0"/>
                                <w:sz w:val="18"/>
                                <w:szCs w:val="18"/>
                                <w:u w:color="000000"/>
                                <w:bdr w:val="nil"/>
                              </w:rPr>
                              <w:t>e</w:t>
                            </w:r>
                            <w:r>
                              <w:rPr>
                                <w:rFonts w:ascii="Cambria" w:eastAsia="Cambria" w:hAnsi="Cambria" w:cs="Arial"/>
                                <w:b/>
                                <w:color w:val="auto"/>
                                <w:spacing w:val="0"/>
                                <w:sz w:val="18"/>
                                <w:szCs w:val="18"/>
                                <w:u w:color="000000"/>
                                <w:bdr w:val="nil"/>
                              </w:rPr>
                              <w:br/>
                            </w:r>
                          </w:p>
                          <w:p w14:paraId="28AE5CDE" w14:textId="77777777" w:rsidR="00B40764" w:rsidRPr="0017228E" w:rsidRDefault="00B40764" w:rsidP="00707145">
                            <w:pPr>
                              <w:pStyle w:val="ListParagraph"/>
                              <w:numPr>
                                <w:ilvl w:val="0"/>
                                <w:numId w:val="43"/>
                              </w:numPr>
                              <w:pBdr>
                                <w:top w:val="nil"/>
                                <w:left w:val="nil"/>
                                <w:bottom w:val="nil"/>
                                <w:right w:val="nil"/>
                                <w:between w:val="nil"/>
                                <w:bar w:val="nil"/>
                              </w:pBdr>
                              <w:tabs>
                                <w:tab w:val="left" w:pos="8100"/>
                              </w:tabs>
                              <w:rPr>
                                <w:rFonts w:ascii="Cambria" w:eastAsia="Cambria" w:hAnsi="Cambria" w:cs="Arial"/>
                                <w:b/>
                                <w:sz w:val="18"/>
                                <w:szCs w:val="18"/>
                                <w:u w:color="000000"/>
                                <w:bdr w:val="nil"/>
                              </w:rPr>
                            </w:pPr>
                            <w:r w:rsidRPr="0017228E">
                              <w:rPr>
                                <w:rFonts w:ascii="Cambria" w:eastAsia="Cambria" w:hAnsi="Cambria" w:cs="Arial"/>
                                <w:b/>
                                <w:color w:val="auto"/>
                                <w:spacing w:val="0"/>
                                <w:sz w:val="18"/>
                                <w:szCs w:val="18"/>
                                <w:u w:color="000000"/>
                                <w:bdr w:val="nil"/>
                              </w:rPr>
                              <w:t>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6" o:spid="_x0000_s1037" type="#_x0000_t202" style="position:absolute;margin-left:333pt;margin-top:117.2pt;width:135pt;height:129.8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" fillcolor="#4bacc6 [3208]" strokecolor="white [3201]" strokeweight="3pt">
                <v:shadow on="t" opacity="24903f" mv:blur="40000f" origin=",.5" offset="0,20000emu"/>
                <v:textbox style="mso-fit-shape-to-text:t">
                  <w:txbxContent>
                    <w:p w14:paraId="2D7A2587" w14:textId="77777777" w:rsidR="00884DAE" w:rsidRPr="0017228E" w:rsidRDefault="00884DAE" w:rsidP="00707145">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18"/>
                          <w:szCs w:val="18"/>
                          <w:u w:color="000000"/>
                          <w:bdr w:val="nil"/>
                        </w:rPr>
                      </w:pPr>
                      <w:r w:rsidRPr="0017228E">
                        <w:rPr>
                          <w:rFonts w:ascii="Cambria" w:eastAsia="Cambria" w:hAnsi="Cambria" w:cs="Arial"/>
                          <w:b/>
                          <w:color w:val="auto"/>
                          <w:spacing w:val="0"/>
                          <w:sz w:val="18"/>
                          <w:szCs w:val="18"/>
                          <w:u w:color="000000"/>
                          <w:bdr w:val="nil"/>
                        </w:rPr>
                        <w:t>Interview Themes</w:t>
                      </w:r>
                    </w:p>
                    <w:p w14:paraId="41FE874E" w14:textId="77777777" w:rsidR="00884DAE" w:rsidRPr="0017228E" w:rsidRDefault="00884DAE" w:rsidP="00707145">
                      <w:pPr>
                        <w:pStyle w:val="ListParagraph"/>
                        <w:numPr>
                          <w:ilvl w:val="0"/>
                          <w:numId w:val="43"/>
                        </w:numPr>
                        <w:pBdr>
                          <w:top w:val="nil"/>
                          <w:left w:val="nil"/>
                          <w:bottom w:val="nil"/>
                          <w:right w:val="nil"/>
                          <w:between w:val="nil"/>
                          <w:bar w:val="nil"/>
                        </w:pBdr>
                        <w:tabs>
                          <w:tab w:val="left" w:pos="8100"/>
                        </w:tabs>
                        <w:spacing w:line="240" w:lineRule="auto"/>
                        <w:rPr>
                          <w:rFonts w:ascii="Cambria" w:eastAsia="Cambria" w:hAnsi="Cambria" w:cs="Arial"/>
                          <w:b/>
                          <w:color w:val="auto"/>
                          <w:spacing w:val="0"/>
                          <w:sz w:val="18"/>
                          <w:szCs w:val="18"/>
                          <w:u w:color="000000"/>
                          <w:bdr w:val="nil"/>
                        </w:rPr>
                      </w:pPr>
                      <w:r w:rsidRPr="0017228E">
                        <w:rPr>
                          <w:rFonts w:ascii="Cambria" w:eastAsia="Cambria" w:hAnsi="Cambria" w:cs="Arial"/>
                          <w:b/>
                          <w:color w:val="auto"/>
                          <w:spacing w:val="0"/>
                          <w:sz w:val="18"/>
                          <w:szCs w:val="18"/>
                          <w:u w:color="000000"/>
                          <w:bdr w:val="nil"/>
                        </w:rPr>
                        <w:t>Lack of parental supervision</w:t>
                      </w:r>
                      <w:r>
                        <w:rPr>
                          <w:rFonts w:ascii="Cambria" w:eastAsia="Cambria" w:hAnsi="Cambria" w:cs="Arial"/>
                          <w:b/>
                          <w:color w:val="auto"/>
                          <w:spacing w:val="0"/>
                          <w:sz w:val="18"/>
                          <w:szCs w:val="18"/>
                          <w:u w:color="000000"/>
                          <w:bdr w:val="nil"/>
                        </w:rPr>
                        <w:br/>
                      </w:r>
                    </w:p>
                    <w:p w14:paraId="5C999E51" w14:textId="77777777" w:rsidR="00884DAE" w:rsidRPr="0017228E" w:rsidRDefault="00884DAE" w:rsidP="00707145">
                      <w:pPr>
                        <w:pStyle w:val="ListParagraph"/>
                        <w:numPr>
                          <w:ilvl w:val="0"/>
                          <w:numId w:val="43"/>
                        </w:numPr>
                        <w:pBdr>
                          <w:top w:val="nil"/>
                          <w:left w:val="nil"/>
                          <w:bottom w:val="nil"/>
                          <w:right w:val="nil"/>
                          <w:between w:val="nil"/>
                          <w:bar w:val="nil"/>
                        </w:pBdr>
                        <w:tabs>
                          <w:tab w:val="left" w:pos="8100"/>
                        </w:tabs>
                        <w:spacing w:line="240" w:lineRule="auto"/>
                        <w:rPr>
                          <w:rFonts w:ascii="Cambria" w:eastAsia="Cambria" w:hAnsi="Cambria" w:cs="Arial"/>
                          <w:b/>
                          <w:color w:val="auto"/>
                          <w:spacing w:val="0"/>
                          <w:sz w:val="18"/>
                          <w:szCs w:val="18"/>
                          <w:u w:color="000000"/>
                          <w:bdr w:val="nil"/>
                        </w:rPr>
                      </w:pPr>
                      <w:r w:rsidRPr="0017228E">
                        <w:rPr>
                          <w:rFonts w:ascii="Cambria" w:eastAsia="Cambria" w:hAnsi="Cambria" w:cs="Arial"/>
                          <w:b/>
                          <w:color w:val="auto"/>
                          <w:spacing w:val="0"/>
                          <w:sz w:val="18"/>
                          <w:szCs w:val="18"/>
                          <w:u w:color="000000"/>
                          <w:bdr w:val="nil"/>
                        </w:rPr>
                        <w:t>Perseverance with youth</w:t>
                      </w:r>
                      <w:r>
                        <w:rPr>
                          <w:rFonts w:ascii="Cambria" w:eastAsia="Cambria" w:hAnsi="Cambria" w:cs="Arial"/>
                          <w:b/>
                          <w:color w:val="auto"/>
                          <w:spacing w:val="0"/>
                          <w:sz w:val="18"/>
                          <w:szCs w:val="18"/>
                          <w:u w:color="000000"/>
                          <w:bdr w:val="nil"/>
                        </w:rPr>
                        <w:br/>
                      </w:r>
                    </w:p>
                    <w:p w14:paraId="0C5B613F" w14:textId="2BB34622" w:rsidR="00884DAE" w:rsidRPr="0017228E" w:rsidRDefault="00884DAE" w:rsidP="00707145">
                      <w:pPr>
                        <w:pStyle w:val="ListParagraph"/>
                        <w:numPr>
                          <w:ilvl w:val="0"/>
                          <w:numId w:val="43"/>
                        </w:numPr>
                        <w:pBdr>
                          <w:top w:val="nil"/>
                          <w:left w:val="nil"/>
                          <w:bottom w:val="nil"/>
                          <w:right w:val="nil"/>
                          <w:between w:val="nil"/>
                          <w:bar w:val="nil"/>
                        </w:pBdr>
                        <w:tabs>
                          <w:tab w:val="left" w:pos="8100"/>
                        </w:tabs>
                        <w:spacing w:line="240" w:lineRule="auto"/>
                        <w:rPr>
                          <w:rFonts w:ascii="Cambria" w:eastAsia="Cambria" w:hAnsi="Cambria" w:cs="Arial"/>
                          <w:b/>
                          <w:color w:val="auto"/>
                          <w:spacing w:val="0"/>
                          <w:sz w:val="18"/>
                          <w:szCs w:val="18"/>
                          <w:u w:color="000000"/>
                          <w:bdr w:val="nil"/>
                        </w:rPr>
                      </w:pPr>
                      <w:r>
                        <w:rPr>
                          <w:rFonts w:ascii="Cambria" w:eastAsia="Cambria" w:hAnsi="Cambria" w:cs="Arial"/>
                          <w:b/>
                          <w:color w:val="auto"/>
                          <w:spacing w:val="0"/>
                          <w:sz w:val="18"/>
                          <w:szCs w:val="18"/>
                          <w:u w:color="000000"/>
                          <w:bdr w:val="nil"/>
                        </w:rPr>
                        <w:t>Developing a sense of hop</w:t>
                      </w:r>
                      <w:r w:rsidRPr="0017228E">
                        <w:rPr>
                          <w:rFonts w:ascii="Cambria" w:eastAsia="Cambria" w:hAnsi="Cambria" w:cs="Arial"/>
                          <w:b/>
                          <w:color w:val="auto"/>
                          <w:spacing w:val="0"/>
                          <w:sz w:val="18"/>
                          <w:szCs w:val="18"/>
                          <w:u w:color="000000"/>
                          <w:bdr w:val="nil"/>
                        </w:rPr>
                        <w:t>e</w:t>
                      </w:r>
                      <w:r>
                        <w:rPr>
                          <w:rFonts w:ascii="Cambria" w:eastAsia="Cambria" w:hAnsi="Cambria" w:cs="Arial"/>
                          <w:b/>
                          <w:color w:val="auto"/>
                          <w:spacing w:val="0"/>
                          <w:sz w:val="18"/>
                          <w:szCs w:val="18"/>
                          <w:u w:color="000000"/>
                          <w:bdr w:val="nil"/>
                        </w:rPr>
                        <w:br/>
                      </w:r>
                    </w:p>
                    <w:p w14:paraId="28AE5CDE" w14:textId="77777777" w:rsidR="00884DAE" w:rsidRPr="0017228E" w:rsidRDefault="00884DAE" w:rsidP="00707145">
                      <w:pPr>
                        <w:pStyle w:val="ListParagraph"/>
                        <w:numPr>
                          <w:ilvl w:val="0"/>
                          <w:numId w:val="43"/>
                        </w:numPr>
                        <w:pBdr>
                          <w:top w:val="nil"/>
                          <w:left w:val="nil"/>
                          <w:bottom w:val="nil"/>
                          <w:right w:val="nil"/>
                          <w:between w:val="nil"/>
                          <w:bar w:val="nil"/>
                        </w:pBdr>
                        <w:tabs>
                          <w:tab w:val="left" w:pos="8100"/>
                        </w:tabs>
                        <w:rPr>
                          <w:rFonts w:ascii="Cambria" w:eastAsia="Cambria" w:hAnsi="Cambria" w:cs="Arial"/>
                          <w:b/>
                          <w:sz w:val="18"/>
                          <w:szCs w:val="18"/>
                          <w:u w:color="000000"/>
                          <w:bdr w:val="nil"/>
                        </w:rPr>
                      </w:pPr>
                      <w:r w:rsidRPr="0017228E">
                        <w:rPr>
                          <w:rFonts w:ascii="Cambria" w:eastAsia="Cambria" w:hAnsi="Cambria" w:cs="Arial"/>
                          <w:b/>
                          <w:color w:val="auto"/>
                          <w:spacing w:val="0"/>
                          <w:sz w:val="18"/>
                          <w:szCs w:val="18"/>
                          <w:u w:color="000000"/>
                          <w:bdr w:val="nil"/>
                        </w:rPr>
                        <w:t>Prayer</w:t>
                      </w:r>
                    </w:p>
                  </w:txbxContent>
                </v:textbox>
              </v:shape>
            </w:pict>
          </mc:Fallback>
        </mc:AlternateContent>
      </w:r>
      <w:r>
        <w:rPr>
          <w:noProof/>
          <w:color w:val="auto"/>
          <w:sz w:val="24"/>
          <w:szCs w:val="24"/>
          <w:u w:color="000000"/>
          <w:bdr w:val="nil"/>
        </w:rPr>
        <w:drawing>
          <wp:anchor distT="0" distB="0" distL="114300" distR="114300" simplePos="0" relativeHeight="251712512" behindDoc="0" locked="0" layoutInCell="1" allowOverlap="1" wp14:anchorId="38F1E5A2" wp14:editId="18BB4A57">
            <wp:simplePos x="0" y="0"/>
            <wp:positionH relativeFrom="column">
              <wp:posOffset>0</wp:posOffset>
            </wp:positionH>
            <wp:positionV relativeFrom="paragraph">
              <wp:posOffset>1537335</wp:posOffset>
            </wp:positionV>
            <wp:extent cx="4616450" cy="2692400"/>
            <wp:effectExtent l="0" t="25400" r="0" b="0"/>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p>
    <w:p w14:paraId="128F6AC6" w14:textId="77777777" w:rsidR="00707145" w:rsidRDefault="00707145"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42D8637" w14:textId="77777777" w:rsidR="00707145" w:rsidRDefault="00707145" w:rsidP="00707145">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182D675" w14:textId="33A347F4" w:rsidR="00707145" w:rsidRDefault="00707145" w:rsidP="00707145">
      <w:pPr>
        <w:spacing w:line="240" w:lineRule="auto"/>
        <w:rPr>
          <w:rFonts w:ascii="Cambria" w:eastAsia="Cambria" w:hAnsi="Cambria" w:cs="Arial"/>
          <w:b/>
          <w:color w:val="auto"/>
          <w:spacing w:val="0"/>
          <w:sz w:val="24"/>
          <w:szCs w:val="24"/>
          <w:u w:color="000000"/>
          <w:bdr w:val="nil"/>
        </w:rPr>
      </w:pPr>
    </w:p>
    <w:p w14:paraId="3369FE40" w14:textId="010A17DE" w:rsidR="00707145" w:rsidRDefault="00707145" w:rsidP="00707145">
      <w:pPr>
        <w:spacing w:line="240" w:lineRule="auto"/>
        <w:rPr>
          <w:rFonts w:ascii="Cambria" w:eastAsia="Cambria" w:hAnsi="Cambria" w:cs="Arial"/>
          <w:b/>
          <w:color w:val="auto"/>
          <w:spacing w:val="0"/>
          <w:sz w:val="24"/>
          <w:szCs w:val="24"/>
          <w:u w:color="000000"/>
          <w:bdr w:val="nil"/>
        </w:rPr>
      </w:pPr>
    </w:p>
    <w:p w14:paraId="307627B7"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3FDE6D93"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531E6EED"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519261B9"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77BBD80F"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7C5CC031" w14:textId="77777777" w:rsidR="00707145" w:rsidRDefault="00707145" w:rsidP="00707145">
      <w:pPr>
        <w:spacing w:line="240" w:lineRule="auto"/>
        <w:rPr>
          <w:rFonts w:ascii="Cambria" w:eastAsia="Cambria" w:hAnsi="Cambria" w:cs="Arial"/>
          <w:b/>
          <w:color w:val="auto"/>
          <w:spacing w:val="0"/>
          <w:sz w:val="24"/>
          <w:szCs w:val="24"/>
          <w:u w:color="000000"/>
          <w:bdr w:val="nil"/>
        </w:rPr>
      </w:pPr>
    </w:p>
    <w:tbl>
      <w:tblPr>
        <w:tblStyle w:val="TableGrid"/>
        <w:tblpPr w:leftFromText="180" w:rightFromText="180" w:vertAnchor="page" w:horzAnchor="page" w:tblpX="1549" w:tblpY="3601"/>
        <w:tblW w:w="9471" w:type="dxa"/>
        <w:shd w:val="clear" w:color="auto" w:fill="17365D" w:themeFill="text2" w:themeFillShade="BF"/>
        <w:tblLook w:val="04A0" w:firstRow="1" w:lastRow="0" w:firstColumn="1" w:lastColumn="0" w:noHBand="0" w:noVBand="1"/>
      </w:tblPr>
      <w:tblGrid>
        <w:gridCol w:w="2439"/>
        <w:gridCol w:w="2346"/>
        <w:gridCol w:w="2420"/>
        <w:gridCol w:w="2266"/>
      </w:tblGrid>
      <w:tr w:rsidR="00F60AB7" w14:paraId="69C5B0DE" w14:textId="77777777" w:rsidTr="00F60AB7">
        <w:trPr>
          <w:trHeight w:val="1855"/>
        </w:trPr>
        <w:tc>
          <w:tcPr>
            <w:tcW w:w="2439" w:type="dxa"/>
            <w:shd w:val="clear" w:color="auto" w:fill="17365D" w:themeFill="text2" w:themeFillShade="BF"/>
          </w:tcPr>
          <w:p w14:paraId="6ADBAD60" w14:textId="77777777" w:rsidR="00F60AB7" w:rsidRDefault="00F60AB7" w:rsidP="00F60AB7">
            <w:pPr>
              <w:pStyle w:val="Body"/>
              <w:tabs>
                <w:tab w:val="left" w:pos="8100"/>
              </w:tabs>
              <w:jc w:val="center"/>
              <w:rPr>
                <w:rFonts w:cs="Arial"/>
                <w:color w:val="auto"/>
                <w:sz w:val="18"/>
                <w:szCs w:val="18"/>
              </w:rPr>
            </w:pPr>
          </w:p>
          <w:p w14:paraId="089735B6" w14:textId="77777777" w:rsidR="00F60AB7" w:rsidRPr="00D33B5F" w:rsidRDefault="00F60AB7" w:rsidP="00F60AB7">
            <w:pPr>
              <w:pStyle w:val="Body"/>
              <w:tabs>
                <w:tab w:val="left" w:pos="8100"/>
              </w:tabs>
              <w:jc w:val="center"/>
              <w:rPr>
                <w:rFonts w:cs="Arial"/>
                <w:b/>
                <w:color w:val="auto"/>
                <w:sz w:val="18"/>
                <w:szCs w:val="18"/>
              </w:rPr>
            </w:pPr>
            <w:r w:rsidRPr="00D33B5F">
              <w:rPr>
                <w:rFonts w:cs="Arial"/>
                <w:color w:val="auto"/>
                <w:sz w:val="18"/>
                <w:szCs w:val="18"/>
              </w:rPr>
              <w:t>Support (Family support, Positive family communication, Other adult relationships, Caring neighborhood, Caring school climate, Parent involvement in schooling)</w:t>
            </w:r>
          </w:p>
          <w:p w14:paraId="2BF44815" w14:textId="77777777" w:rsidR="00F60AB7" w:rsidRPr="00D33B5F" w:rsidRDefault="00F60AB7" w:rsidP="00F60AB7">
            <w:pPr>
              <w:tabs>
                <w:tab w:val="left" w:pos="8100"/>
              </w:tabs>
              <w:spacing w:line="240" w:lineRule="auto"/>
              <w:jc w:val="center"/>
              <w:rPr>
                <w:rFonts w:ascii="Cambria" w:eastAsia="Cambria" w:hAnsi="Cambria" w:cs="Arial"/>
                <w:color w:val="auto"/>
                <w:spacing w:val="0"/>
                <w:sz w:val="18"/>
                <w:szCs w:val="18"/>
                <w:u w:color="000000"/>
                <w:bdr w:val="nil"/>
              </w:rPr>
            </w:pPr>
          </w:p>
        </w:tc>
        <w:tc>
          <w:tcPr>
            <w:tcW w:w="2346" w:type="dxa"/>
            <w:shd w:val="clear" w:color="auto" w:fill="17365D" w:themeFill="text2" w:themeFillShade="BF"/>
          </w:tcPr>
          <w:p w14:paraId="557E139C" w14:textId="77777777" w:rsidR="00F60AB7" w:rsidRDefault="00F60AB7" w:rsidP="00F60AB7">
            <w:pPr>
              <w:pStyle w:val="Body"/>
              <w:tabs>
                <w:tab w:val="left" w:pos="8100"/>
              </w:tabs>
              <w:ind w:left="167"/>
              <w:rPr>
                <w:rFonts w:cs="Arial"/>
                <w:color w:val="auto"/>
                <w:sz w:val="18"/>
                <w:szCs w:val="18"/>
              </w:rPr>
            </w:pPr>
          </w:p>
          <w:p w14:paraId="60C33A89" w14:textId="77777777" w:rsidR="00F60AB7" w:rsidRDefault="00F60AB7" w:rsidP="00F60AB7">
            <w:pPr>
              <w:pStyle w:val="Body"/>
              <w:tabs>
                <w:tab w:val="left" w:pos="8100"/>
              </w:tabs>
              <w:ind w:left="167"/>
              <w:rPr>
                <w:rFonts w:cs="Arial"/>
                <w:color w:val="auto"/>
                <w:sz w:val="18"/>
                <w:szCs w:val="18"/>
              </w:rPr>
            </w:pPr>
          </w:p>
          <w:p w14:paraId="3CA98511" w14:textId="77777777" w:rsidR="00F60AB7" w:rsidRPr="00D33B5F" w:rsidRDefault="00F60AB7" w:rsidP="00F60AB7">
            <w:pPr>
              <w:pStyle w:val="Body"/>
              <w:tabs>
                <w:tab w:val="left" w:pos="8100"/>
              </w:tabs>
              <w:ind w:left="-9"/>
              <w:jc w:val="center"/>
              <w:rPr>
                <w:rFonts w:cs="Arial"/>
                <w:b/>
                <w:color w:val="auto"/>
                <w:sz w:val="18"/>
                <w:szCs w:val="18"/>
              </w:rPr>
            </w:pPr>
            <w:r w:rsidRPr="00D33B5F">
              <w:rPr>
                <w:rFonts w:cs="Arial"/>
                <w:color w:val="auto"/>
                <w:sz w:val="18"/>
                <w:szCs w:val="18"/>
              </w:rPr>
              <w:t>Empowerment (Community values youth, Youth as resources, Service to others, Safety).</w:t>
            </w:r>
          </w:p>
          <w:p w14:paraId="4E62BB36" w14:textId="77777777" w:rsidR="00F60AB7" w:rsidRPr="00D33B5F" w:rsidRDefault="00F60AB7" w:rsidP="00F60AB7">
            <w:pPr>
              <w:tabs>
                <w:tab w:val="left" w:pos="8100"/>
              </w:tabs>
              <w:spacing w:line="240" w:lineRule="auto"/>
              <w:rPr>
                <w:rFonts w:ascii="Cambria" w:eastAsia="Cambria" w:hAnsi="Cambria" w:cs="Arial"/>
                <w:color w:val="auto"/>
                <w:spacing w:val="0"/>
                <w:sz w:val="18"/>
                <w:szCs w:val="18"/>
                <w:u w:color="000000"/>
                <w:bdr w:val="nil"/>
              </w:rPr>
            </w:pPr>
          </w:p>
        </w:tc>
        <w:tc>
          <w:tcPr>
            <w:tcW w:w="2420" w:type="dxa"/>
            <w:shd w:val="clear" w:color="auto" w:fill="17365D" w:themeFill="text2" w:themeFillShade="BF"/>
          </w:tcPr>
          <w:p w14:paraId="3CB4DEE2" w14:textId="77777777" w:rsidR="00F60AB7" w:rsidRDefault="00F60AB7" w:rsidP="00F60AB7">
            <w:pPr>
              <w:pStyle w:val="Body"/>
              <w:tabs>
                <w:tab w:val="left" w:pos="8100"/>
              </w:tabs>
              <w:ind w:left="216" w:firstLine="1"/>
              <w:jc w:val="center"/>
              <w:rPr>
                <w:rFonts w:cs="Arial"/>
                <w:color w:val="auto"/>
                <w:sz w:val="18"/>
                <w:szCs w:val="18"/>
              </w:rPr>
            </w:pPr>
          </w:p>
          <w:p w14:paraId="01D75CE5" w14:textId="77777777" w:rsidR="00F60AB7" w:rsidRPr="00D33B5F" w:rsidRDefault="00F60AB7" w:rsidP="00F60AB7">
            <w:pPr>
              <w:pStyle w:val="Body"/>
              <w:tabs>
                <w:tab w:val="left" w:pos="8100"/>
              </w:tabs>
              <w:ind w:firstLine="1"/>
              <w:jc w:val="center"/>
              <w:rPr>
                <w:rFonts w:cs="Arial"/>
                <w:b/>
                <w:color w:val="auto"/>
                <w:sz w:val="18"/>
                <w:szCs w:val="18"/>
              </w:rPr>
            </w:pPr>
            <w:r w:rsidRPr="00D33B5F">
              <w:rPr>
                <w:rFonts w:cs="Arial"/>
                <w:color w:val="auto"/>
                <w:sz w:val="18"/>
                <w:szCs w:val="18"/>
              </w:rPr>
              <w:t>Boundaries and expectations (Family boundaries, School boundaries, Neighborhood boundaries, Adult role models, Positive peer influence, High expectations)</w:t>
            </w:r>
          </w:p>
          <w:p w14:paraId="3E137A09" w14:textId="77777777" w:rsidR="00F60AB7" w:rsidRPr="00D33B5F" w:rsidRDefault="00F60AB7" w:rsidP="00F60AB7">
            <w:pPr>
              <w:tabs>
                <w:tab w:val="left" w:pos="8100"/>
              </w:tabs>
              <w:spacing w:line="240" w:lineRule="auto"/>
              <w:rPr>
                <w:rFonts w:ascii="Cambria" w:eastAsia="Cambria" w:hAnsi="Cambria" w:cs="Arial"/>
                <w:color w:val="auto"/>
                <w:spacing w:val="0"/>
                <w:sz w:val="18"/>
                <w:szCs w:val="18"/>
                <w:u w:color="000000"/>
                <w:bdr w:val="nil"/>
              </w:rPr>
            </w:pPr>
          </w:p>
        </w:tc>
        <w:tc>
          <w:tcPr>
            <w:tcW w:w="2266" w:type="dxa"/>
            <w:shd w:val="clear" w:color="auto" w:fill="17365D" w:themeFill="text2" w:themeFillShade="BF"/>
          </w:tcPr>
          <w:p w14:paraId="0C3D71A2" w14:textId="77777777" w:rsidR="00F60AB7" w:rsidRDefault="00F60AB7" w:rsidP="00F60AB7">
            <w:pPr>
              <w:pStyle w:val="Body"/>
              <w:tabs>
                <w:tab w:val="left" w:pos="8100"/>
              </w:tabs>
              <w:ind w:left="185"/>
              <w:jc w:val="center"/>
              <w:rPr>
                <w:rFonts w:cs="Arial"/>
                <w:color w:val="auto"/>
                <w:sz w:val="18"/>
                <w:szCs w:val="18"/>
              </w:rPr>
            </w:pPr>
          </w:p>
          <w:p w14:paraId="2C3D0D79" w14:textId="77777777" w:rsidR="00F60AB7" w:rsidRDefault="00F60AB7" w:rsidP="00F60AB7">
            <w:pPr>
              <w:pStyle w:val="Body"/>
              <w:tabs>
                <w:tab w:val="left" w:pos="8100"/>
              </w:tabs>
              <w:ind w:left="185"/>
              <w:jc w:val="center"/>
              <w:rPr>
                <w:rFonts w:cs="Arial"/>
                <w:color w:val="auto"/>
                <w:sz w:val="18"/>
                <w:szCs w:val="18"/>
              </w:rPr>
            </w:pPr>
          </w:p>
          <w:p w14:paraId="3D3AA895" w14:textId="77777777" w:rsidR="00F60AB7" w:rsidRPr="00D33B5F" w:rsidRDefault="00F60AB7" w:rsidP="00F60AB7">
            <w:pPr>
              <w:pStyle w:val="Body"/>
              <w:tabs>
                <w:tab w:val="left" w:pos="8100"/>
              </w:tabs>
              <w:ind w:left="-5"/>
              <w:jc w:val="center"/>
              <w:rPr>
                <w:rFonts w:cs="Arial"/>
                <w:b/>
                <w:color w:val="auto"/>
                <w:sz w:val="18"/>
                <w:szCs w:val="18"/>
              </w:rPr>
            </w:pPr>
            <w:r w:rsidRPr="00D33B5F">
              <w:rPr>
                <w:rFonts w:cs="Arial"/>
                <w:color w:val="auto"/>
                <w:sz w:val="18"/>
                <w:szCs w:val="18"/>
              </w:rPr>
              <w:t>Constructive use of time (Creative activities, Youth programs, Religious community, Time at home)</w:t>
            </w:r>
          </w:p>
          <w:p w14:paraId="0E623CDD" w14:textId="77777777" w:rsidR="00F60AB7" w:rsidRPr="00D33B5F" w:rsidRDefault="00F60AB7" w:rsidP="00F60AB7">
            <w:pPr>
              <w:tabs>
                <w:tab w:val="left" w:pos="8100"/>
              </w:tabs>
              <w:spacing w:line="240" w:lineRule="auto"/>
              <w:rPr>
                <w:rFonts w:ascii="Cambria" w:eastAsia="Cambria" w:hAnsi="Cambria" w:cs="Arial"/>
                <w:color w:val="auto"/>
                <w:spacing w:val="0"/>
                <w:sz w:val="18"/>
                <w:szCs w:val="18"/>
                <w:u w:color="000000"/>
                <w:bdr w:val="nil"/>
              </w:rPr>
            </w:pPr>
          </w:p>
        </w:tc>
      </w:tr>
    </w:tbl>
    <w:p w14:paraId="0D4604AD"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522E117A"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4C614ABD"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4B7D1132"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18099185" w14:textId="77777777" w:rsidR="00707145" w:rsidRDefault="00707145" w:rsidP="00707145">
      <w:pPr>
        <w:spacing w:line="240" w:lineRule="auto"/>
        <w:rPr>
          <w:rFonts w:ascii="Cambria" w:eastAsia="Cambria" w:hAnsi="Cambria" w:cs="Arial"/>
          <w:b/>
          <w:color w:val="auto"/>
          <w:spacing w:val="0"/>
          <w:sz w:val="24"/>
          <w:szCs w:val="24"/>
          <w:u w:color="000000"/>
          <w:bdr w:val="nil"/>
        </w:rPr>
      </w:pPr>
    </w:p>
    <w:tbl>
      <w:tblPr>
        <w:tblStyle w:val="TableGrid"/>
        <w:tblpPr w:leftFromText="180" w:rightFromText="180" w:vertAnchor="page" w:horzAnchor="page" w:tblpX="1549" w:tblpY="10621"/>
        <w:tblW w:w="9471" w:type="dxa"/>
        <w:shd w:val="clear" w:color="auto" w:fill="17365D" w:themeFill="text2" w:themeFillShade="BF"/>
        <w:tblLook w:val="04A0" w:firstRow="1" w:lastRow="0" w:firstColumn="1" w:lastColumn="0" w:noHBand="0" w:noVBand="1"/>
      </w:tblPr>
      <w:tblGrid>
        <w:gridCol w:w="2439"/>
        <w:gridCol w:w="2346"/>
        <w:gridCol w:w="2420"/>
        <w:gridCol w:w="2266"/>
      </w:tblGrid>
      <w:tr w:rsidR="00F60AB7" w14:paraId="6896883E" w14:textId="77777777" w:rsidTr="00F60AB7">
        <w:trPr>
          <w:trHeight w:val="1855"/>
        </w:trPr>
        <w:tc>
          <w:tcPr>
            <w:tcW w:w="2439" w:type="dxa"/>
            <w:shd w:val="clear" w:color="auto" w:fill="17365D" w:themeFill="text2" w:themeFillShade="BF"/>
          </w:tcPr>
          <w:p w14:paraId="51360D43" w14:textId="77777777" w:rsidR="00F60AB7" w:rsidRDefault="00F60AB7" w:rsidP="00F60AB7">
            <w:pPr>
              <w:pStyle w:val="Body"/>
              <w:tabs>
                <w:tab w:val="left" w:pos="8100"/>
              </w:tabs>
              <w:jc w:val="center"/>
              <w:rPr>
                <w:rFonts w:cs="Arial"/>
                <w:color w:val="auto"/>
                <w:sz w:val="18"/>
                <w:szCs w:val="18"/>
              </w:rPr>
            </w:pPr>
          </w:p>
          <w:p w14:paraId="21A7B0AA" w14:textId="77777777" w:rsidR="00F60AB7" w:rsidRDefault="00F60AB7" w:rsidP="00F60AB7">
            <w:pPr>
              <w:pStyle w:val="Body"/>
              <w:tabs>
                <w:tab w:val="left" w:pos="8100"/>
              </w:tabs>
              <w:jc w:val="center"/>
              <w:rPr>
                <w:rFonts w:cs="Arial"/>
                <w:color w:val="auto"/>
                <w:sz w:val="18"/>
                <w:szCs w:val="18"/>
              </w:rPr>
            </w:pPr>
          </w:p>
          <w:p w14:paraId="39311DC2" w14:textId="77777777" w:rsidR="00F60AB7" w:rsidRPr="0006109F" w:rsidRDefault="00F60AB7" w:rsidP="00F60AB7">
            <w:pPr>
              <w:pStyle w:val="Body"/>
              <w:tabs>
                <w:tab w:val="left" w:pos="8100"/>
              </w:tabs>
              <w:jc w:val="center"/>
              <w:rPr>
                <w:rFonts w:cs="Arial"/>
                <w:color w:val="auto"/>
                <w:sz w:val="18"/>
                <w:szCs w:val="18"/>
              </w:rPr>
            </w:pPr>
            <w:r w:rsidRPr="0006109F">
              <w:rPr>
                <w:rFonts w:cs="Arial"/>
                <w:color w:val="auto"/>
                <w:sz w:val="18"/>
                <w:szCs w:val="18"/>
              </w:rPr>
              <w:t>Commitment to learning (Achievement motivation, School engagement,      Homework, Bonding to school, Reading for pleasure)</w:t>
            </w:r>
          </w:p>
          <w:p w14:paraId="2C4F7791" w14:textId="77777777" w:rsidR="00F60AB7" w:rsidRPr="00D33B5F" w:rsidRDefault="00F60AB7" w:rsidP="00F60AB7">
            <w:pPr>
              <w:tabs>
                <w:tab w:val="left" w:pos="8100"/>
              </w:tabs>
              <w:spacing w:line="240" w:lineRule="auto"/>
              <w:jc w:val="center"/>
              <w:rPr>
                <w:rFonts w:ascii="Cambria" w:eastAsia="Cambria" w:hAnsi="Cambria" w:cs="Arial"/>
                <w:color w:val="auto"/>
                <w:spacing w:val="0"/>
                <w:sz w:val="18"/>
                <w:szCs w:val="18"/>
                <w:u w:color="000000"/>
                <w:bdr w:val="nil"/>
              </w:rPr>
            </w:pPr>
          </w:p>
        </w:tc>
        <w:tc>
          <w:tcPr>
            <w:tcW w:w="2346" w:type="dxa"/>
            <w:shd w:val="clear" w:color="auto" w:fill="17365D" w:themeFill="text2" w:themeFillShade="BF"/>
          </w:tcPr>
          <w:p w14:paraId="7FAAB237" w14:textId="77777777" w:rsidR="00F60AB7" w:rsidRDefault="00F60AB7" w:rsidP="00F60AB7">
            <w:pPr>
              <w:pStyle w:val="Body"/>
              <w:tabs>
                <w:tab w:val="left" w:pos="8100"/>
              </w:tabs>
              <w:ind w:left="167"/>
              <w:rPr>
                <w:rFonts w:cs="Arial"/>
                <w:color w:val="auto"/>
                <w:sz w:val="18"/>
                <w:szCs w:val="18"/>
              </w:rPr>
            </w:pPr>
          </w:p>
          <w:p w14:paraId="5283DF31" w14:textId="77777777" w:rsidR="00F60AB7" w:rsidRDefault="00F60AB7" w:rsidP="00F60AB7">
            <w:pPr>
              <w:pStyle w:val="Body"/>
              <w:tabs>
                <w:tab w:val="left" w:pos="8100"/>
              </w:tabs>
              <w:ind w:left="167"/>
              <w:rPr>
                <w:rFonts w:cs="Arial"/>
                <w:color w:val="auto"/>
                <w:sz w:val="18"/>
                <w:szCs w:val="18"/>
              </w:rPr>
            </w:pPr>
          </w:p>
          <w:p w14:paraId="28163458" w14:textId="77777777" w:rsidR="00F60AB7" w:rsidRPr="0006109F" w:rsidRDefault="00F60AB7" w:rsidP="00F60AB7">
            <w:pPr>
              <w:pStyle w:val="Body"/>
              <w:tabs>
                <w:tab w:val="left" w:pos="8100"/>
              </w:tabs>
              <w:ind w:left="81"/>
              <w:rPr>
                <w:rFonts w:cs="Arial"/>
                <w:color w:val="auto"/>
                <w:sz w:val="18"/>
                <w:szCs w:val="18"/>
              </w:rPr>
            </w:pPr>
            <w:r w:rsidRPr="0006109F">
              <w:rPr>
                <w:rFonts w:cs="Arial"/>
                <w:color w:val="auto"/>
                <w:sz w:val="18"/>
                <w:szCs w:val="18"/>
              </w:rPr>
              <w:t>Positive values (Caring, Equality and social justice, Integrity, Honesty, Responsibility, Restraint)</w:t>
            </w:r>
          </w:p>
          <w:p w14:paraId="76E2C9C4" w14:textId="77777777" w:rsidR="00F60AB7" w:rsidRPr="00D33B5F" w:rsidRDefault="00F60AB7" w:rsidP="00F60AB7">
            <w:pPr>
              <w:pStyle w:val="Body"/>
              <w:tabs>
                <w:tab w:val="left" w:pos="8100"/>
              </w:tabs>
              <w:ind w:left="-9"/>
              <w:jc w:val="center"/>
              <w:rPr>
                <w:rFonts w:cs="Arial"/>
                <w:color w:val="auto"/>
                <w:sz w:val="18"/>
                <w:szCs w:val="18"/>
              </w:rPr>
            </w:pPr>
          </w:p>
        </w:tc>
        <w:tc>
          <w:tcPr>
            <w:tcW w:w="2420" w:type="dxa"/>
            <w:shd w:val="clear" w:color="auto" w:fill="17365D" w:themeFill="text2" w:themeFillShade="BF"/>
          </w:tcPr>
          <w:p w14:paraId="75634E13" w14:textId="77777777" w:rsidR="00F60AB7" w:rsidRDefault="00F60AB7" w:rsidP="00F60AB7">
            <w:pPr>
              <w:pStyle w:val="Body"/>
              <w:tabs>
                <w:tab w:val="left" w:pos="8100"/>
              </w:tabs>
              <w:ind w:left="75"/>
              <w:rPr>
                <w:rFonts w:cs="Arial"/>
                <w:color w:val="auto"/>
                <w:sz w:val="18"/>
                <w:szCs w:val="18"/>
              </w:rPr>
            </w:pPr>
          </w:p>
          <w:p w14:paraId="7DB72210" w14:textId="77777777" w:rsidR="00F60AB7" w:rsidRPr="0006109F" w:rsidRDefault="00F60AB7" w:rsidP="00F60AB7">
            <w:pPr>
              <w:pStyle w:val="Body"/>
              <w:tabs>
                <w:tab w:val="left" w:pos="8100"/>
              </w:tabs>
              <w:ind w:left="75"/>
              <w:jc w:val="center"/>
              <w:rPr>
                <w:rFonts w:cs="Arial"/>
                <w:color w:val="auto"/>
                <w:sz w:val="18"/>
                <w:szCs w:val="18"/>
              </w:rPr>
            </w:pPr>
            <w:r w:rsidRPr="0006109F">
              <w:rPr>
                <w:rFonts w:cs="Arial"/>
                <w:color w:val="auto"/>
                <w:sz w:val="18"/>
                <w:szCs w:val="18"/>
              </w:rPr>
              <w:t>Social competencies (Planning and decision making, Interpersonal competence, Cultural competence, Resistance skills, Peaceful conflict resolution)</w:t>
            </w:r>
          </w:p>
          <w:p w14:paraId="75A2C70E" w14:textId="77777777" w:rsidR="00F60AB7" w:rsidRPr="00D33B5F" w:rsidRDefault="00F60AB7" w:rsidP="00F60AB7">
            <w:pPr>
              <w:pStyle w:val="Body"/>
              <w:tabs>
                <w:tab w:val="left" w:pos="8100"/>
              </w:tabs>
              <w:ind w:firstLine="1"/>
              <w:jc w:val="center"/>
              <w:rPr>
                <w:rFonts w:cs="Arial"/>
                <w:color w:val="auto"/>
                <w:sz w:val="18"/>
                <w:szCs w:val="18"/>
              </w:rPr>
            </w:pPr>
          </w:p>
        </w:tc>
        <w:tc>
          <w:tcPr>
            <w:tcW w:w="2266" w:type="dxa"/>
            <w:shd w:val="clear" w:color="auto" w:fill="17365D" w:themeFill="text2" w:themeFillShade="BF"/>
          </w:tcPr>
          <w:p w14:paraId="00BB5F0C" w14:textId="77777777" w:rsidR="00F60AB7" w:rsidRDefault="00F60AB7" w:rsidP="00F60AB7">
            <w:pPr>
              <w:pStyle w:val="Body"/>
              <w:tabs>
                <w:tab w:val="left" w:pos="8100"/>
              </w:tabs>
              <w:ind w:left="185"/>
              <w:jc w:val="center"/>
              <w:rPr>
                <w:rFonts w:cs="Arial"/>
                <w:color w:val="auto"/>
                <w:sz w:val="18"/>
                <w:szCs w:val="18"/>
              </w:rPr>
            </w:pPr>
          </w:p>
          <w:p w14:paraId="2F3A05AF" w14:textId="77777777" w:rsidR="00F60AB7" w:rsidRDefault="00F60AB7" w:rsidP="00F60AB7">
            <w:pPr>
              <w:pStyle w:val="Body"/>
              <w:tabs>
                <w:tab w:val="left" w:pos="8100"/>
              </w:tabs>
              <w:ind w:left="185"/>
              <w:jc w:val="center"/>
              <w:rPr>
                <w:rFonts w:cs="Arial"/>
                <w:color w:val="auto"/>
                <w:sz w:val="18"/>
                <w:szCs w:val="18"/>
              </w:rPr>
            </w:pPr>
          </w:p>
          <w:p w14:paraId="5FF8D880" w14:textId="77777777" w:rsidR="00F60AB7" w:rsidRPr="0006109F" w:rsidRDefault="00F60AB7" w:rsidP="00F60AB7">
            <w:pPr>
              <w:pStyle w:val="Body"/>
              <w:tabs>
                <w:tab w:val="left" w:pos="8100"/>
              </w:tabs>
              <w:ind w:left="-5"/>
              <w:jc w:val="center"/>
              <w:rPr>
                <w:rFonts w:cs="Arial"/>
                <w:color w:val="auto"/>
                <w:sz w:val="18"/>
                <w:szCs w:val="18"/>
              </w:rPr>
            </w:pPr>
            <w:r w:rsidRPr="0006109F">
              <w:rPr>
                <w:rFonts w:cs="Arial"/>
                <w:color w:val="auto"/>
                <w:sz w:val="18"/>
                <w:szCs w:val="18"/>
              </w:rPr>
              <w:t>Positive Identity (Personal power, Self-esteem, Sense of purpose, Positive view of personal future)</w:t>
            </w:r>
          </w:p>
        </w:tc>
      </w:tr>
    </w:tbl>
    <w:p w14:paraId="42205370" w14:textId="2D7E1B8D" w:rsidR="00707145" w:rsidRDefault="00F60AB7" w:rsidP="00707145">
      <w:pPr>
        <w:spacing w:line="240" w:lineRule="auto"/>
        <w:rPr>
          <w:rFonts w:ascii="Cambria" w:eastAsia="Cambria" w:hAnsi="Cambria" w:cs="Arial"/>
          <w:b/>
          <w:color w:val="auto"/>
          <w:spacing w:val="0"/>
          <w:sz w:val="24"/>
          <w:szCs w:val="24"/>
          <w:u w:color="000000"/>
          <w:bdr w:val="nil"/>
        </w:rPr>
      </w:pPr>
      <w:r>
        <w:rPr>
          <w:noProof/>
        </w:rPr>
        <mc:AlternateContent>
          <mc:Choice Requires="wps">
            <w:drawing>
              <wp:anchor distT="0" distB="0" distL="114300" distR="114300" simplePos="0" relativeHeight="251716608" behindDoc="0" locked="0" layoutInCell="1" allowOverlap="1" wp14:anchorId="168FA117" wp14:editId="59F3BD06">
                <wp:simplePos x="0" y="0"/>
                <wp:positionH relativeFrom="column">
                  <wp:posOffset>114300</wp:posOffset>
                </wp:positionH>
                <wp:positionV relativeFrom="paragraph">
                  <wp:posOffset>17780</wp:posOffset>
                </wp:positionV>
                <wp:extent cx="1167130" cy="306070"/>
                <wp:effectExtent l="50800" t="25400" r="77470" b="100330"/>
                <wp:wrapNone/>
                <wp:docPr id="35" name="Text Box 35"/>
                <wp:cNvGraphicFramePr/>
                <a:graphic xmlns:a="http://schemas.openxmlformats.org/drawingml/2006/main">
                  <a:graphicData uri="http://schemas.microsoft.com/office/word/2010/wordprocessingShape">
                    <wps:wsp>
                      <wps:cNvSpPr txBox="1"/>
                      <wps:spPr>
                        <a:xfrm>
                          <a:off x="0" y="0"/>
                          <a:ext cx="1167130" cy="30607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70D0D894" w14:textId="77777777" w:rsidR="00B40764" w:rsidRPr="00951B2A" w:rsidRDefault="00B40764" w:rsidP="00F60AB7">
                            <w:pPr>
                              <w:pBdr>
                                <w:top w:val="nil"/>
                                <w:left w:val="nil"/>
                                <w:bottom w:val="nil"/>
                                <w:right w:val="nil"/>
                                <w:between w:val="nil"/>
                                <w:bar w:val="nil"/>
                              </w:pBdr>
                              <w:tabs>
                                <w:tab w:val="left" w:pos="8100"/>
                              </w:tabs>
                              <w:rPr>
                                <w:rFonts w:ascii="Cambria" w:eastAsia="Cambria" w:hAnsi="Cambria" w:cs="Arial"/>
                                <w:u w:color="000000"/>
                                <w:bdr w:val="nil"/>
                              </w:rPr>
                            </w:pPr>
                            <w:r>
                              <w:rPr>
                                <w:rFonts w:ascii="Cambria" w:eastAsia="Cambria" w:hAnsi="Cambria" w:cs="Arial"/>
                                <w:color w:val="auto"/>
                                <w:spacing w:val="0"/>
                                <w:sz w:val="24"/>
                                <w:szCs w:val="24"/>
                                <w:u w:color="000000"/>
                                <w:bdr w:val="nil"/>
                              </w:rPr>
                              <w:t>Internal Assets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 o:spid="_x0000_s1038" type="#_x0000_t202" style="position:absolute;margin-left:9pt;margin-top:1.4pt;width:91.9pt;height:24.1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" fillcolor="#a7bfde [1620]" strokecolor="#4579b8 [3044]">
                <v:fill color2="#e4ecf5 [500]" rotate="t" colors="0 #a3c4ff;22938f #bfd5ff;1 #e5eeff" type="gradient"/>
                <v:shadow on="t" opacity="24903f" mv:blur="40000f" origin=",.5" offset="0,20000emu"/>
                <v:textbox style="mso-fit-shape-to-text:t">
                  <w:txbxContent>
                    <w:p w14:paraId="70D0D894" w14:textId="77777777" w:rsidR="004350FB" w:rsidRPr="00951B2A" w:rsidRDefault="004350FB" w:rsidP="00F60AB7">
                      <w:pPr>
                        <w:pBdr>
                          <w:top w:val="nil"/>
                          <w:left w:val="nil"/>
                          <w:bottom w:val="nil"/>
                          <w:right w:val="nil"/>
                          <w:between w:val="nil"/>
                          <w:bar w:val="nil"/>
                        </w:pBdr>
                        <w:tabs>
                          <w:tab w:val="left" w:pos="8100"/>
                        </w:tabs>
                        <w:rPr>
                          <w:rFonts w:ascii="Cambria" w:eastAsia="Cambria" w:hAnsi="Cambria" w:cs="Arial"/>
                          <w:u w:color="000000"/>
                          <w:bdr w:val="nil"/>
                        </w:rPr>
                      </w:pPr>
                      <w:r>
                        <w:rPr>
                          <w:rFonts w:ascii="Cambria" w:eastAsia="Cambria" w:hAnsi="Cambria" w:cs="Arial"/>
                          <w:color w:val="auto"/>
                          <w:spacing w:val="0"/>
                          <w:sz w:val="24"/>
                          <w:szCs w:val="24"/>
                          <w:u w:color="000000"/>
                          <w:bdr w:val="nil"/>
                        </w:rPr>
                        <w:t>Internal Assets</w:t>
                      </w:r>
                    </w:p>
                  </w:txbxContent>
                </v:textbox>
              </v:shape>
            </w:pict>
          </mc:Fallback>
        </mc:AlternateContent>
      </w:r>
    </w:p>
    <w:p w14:paraId="6D2DCB66"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10E0EE7C" w14:textId="77777777" w:rsidR="00707145" w:rsidRDefault="00707145" w:rsidP="00707145">
      <w:pPr>
        <w:spacing w:line="240" w:lineRule="auto"/>
        <w:rPr>
          <w:rFonts w:ascii="Cambria" w:eastAsia="Cambria" w:hAnsi="Cambria" w:cs="Arial"/>
          <w:b/>
          <w:color w:val="auto"/>
          <w:spacing w:val="0"/>
          <w:sz w:val="24"/>
          <w:szCs w:val="24"/>
          <w:u w:color="000000"/>
          <w:bdr w:val="nil"/>
        </w:rPr>
      </w:pPr>
    </w:p>
    <w:p w14:paraId="2029CA37" w14:textId="3648BE6F" w:rsidR="00707145" w:rsidRDefault="00945356" w:rsidP="00945356">
      <w:pPr>
        <w:pStyle w:val="Heading3"/>
        <w:rPr>
          <w:u w:color="000000"/>
          <w:bdr w:val="nil"/>
        </w:rPr>
      </w:pPr>
      <w:bookmarkStart w:id="69" w:name="_Toc331687535"/>
      <w:r>
        <w:rPr>
          <w:u w:color="000000"/>
          <w:bdr w:val="nil"/>
        </w:rPr>
        <w:t xml:space="preserve">Figure 18: Research Themes and </w:t>
      </w:r>
      <w:r w:rsidR="0024130D">
        <w:rPr>
          <w:u w:color="000000"/>
          <w:bdr w:val="nil"/>
        </w:rPr>
        <w:t xml:space="preserve">the </w:t>
      </w:r>
      <w:r>
        <w:rPr>
          <w:u w:color="000000"/>
          <w:bdr w:val="nil"/>
        </w:rPr>
        <w:t>40 Developmental Assets</w:t>
      </w:r>
      <w:bookmarkEnd w:id="69"/>
    </w:p>
    <w:p w14:paraId="2798D6EE" w14:textId="77777777" w:rsidR="00707145" w:rsidRDefault="00707145"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7C5F9B29" w14:textId="77777777" w:rsidR="00CD40B7" w:rsidRDefault="00CD40B7"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1EF7499C" w14:textId="1B1E2AB5" w:rsidR="00F60AB7" w:rsidRPr="00F60AB7" w:rsidRDefault="00E150D7"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7F4EAE">
        <w:rPr>
          <w:rFonts w:ascii="Cambria" w:eastAsia="Cambria" w:hAnsi="Cambria" w:cs="Arial"/>
          <w:b/>
          <w:color w:val="auto"/>
          <w:spacing w:val="0"/>
          <w:sz w:val="24"/>
          <w:szCs w:val="24"/>
          <w:u w:color="000000"/>
          <w:bdr w:val="nil"/>
        </w:rPr>
        <w:t>Lack of parental supervision</w:t>
      </w:r>
    </w:p>
    <w:p w14:paraId="080E1D7A" w14:textId="77777777" w:rsidR="00D81266" w:rsidRDefault="007F4EAE"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Interview results reveal that the lack of parent or guardian supervision can put students at risk of participating in bad behaviors. </w:t>
      </w:r>
      <w:r w:rsidR="002A7A17">
        <w:rPr>
          <w:rFonts w:ascii="Cambria" w:eastAsia="Cambria" w:hAnsi="Cambria" w:cs="Arial"/>
          <w:color w:val="auto"/>
          <w:spacing w:val="0"/>
          <w:sz w:val="24"/>
          <w:szCs w:val="24"/>
          <w:u w:color="000000"/>
          <w:bdr w:val="nil"/>
        </w:rPr>
        <w:t>Interviewees shared how youth members usually tried to make their own decisions without first seeking the consent of their guardians.</w:t>
      </w:r>
      <w:r w:rsidR="001C49BB">
        <w:rPr>
          <w:rFonts w:ascii="Cambria" w:eastAsia="Cambria" w:hAnsi="Cambria" w:cs="Arial"/>
          <w:color w:val="auto"/>
          <w:spacing w:val="0"/>
          <w:sz w:val="24"/>
          <w:szCs w:val="24"/>
          <w:u w:color="000000"/>
          <w:bdr w:val="nil"/>
        </w:rPr>
        <w:t xml:space="preserve"> Literature from chapter three states that a lack of family structure is one of the many factors that hinder a motivation for education within urban youth (</w:t>
      </w:r>
      <w:r w:rsidR="001C49BB" w:rsidRPr="001C52C9">
        <w:rPr>
          <w:rFonts w:ascii="Cambria" w:eastAsia="Cambria" w:hAnsi="Cambria" w:cs="Arial"/>
          <w:color w:val="auto"/>
          <w:spacing w:val="0"/>
          <w:sz w:val="24"/>
          <w:szCs w:val="24"/>
          <w:u w:color="000000"/>
          <w:bdr w:val="nil"/>
        </w:rPr>
        <w:t>Curwin, 2010; Norton &amp; Watt, 2014; Li, Nussbaum, &amp; Richards, 2007</w:t>
      </w:r>
      <w:r w:rsidR="001C49BB">
        <w:rPr>
          <w:rFonts w:ascii="Cambria" w:eastAsia="Cambria" w:hAnsi="Cambria" w:cs="Arial"/>
          <w:color w:val="auto"/>
          <w:spacing w:val="0"/>
          <w:sz w:val="24"/>
          <w:szCs w:val="24"/>
          <w:u w:color="000000"/>
          <w:bdr w:val="nil"/>
        </w:rPr>
        <w:t>). Students who have a lack of parental supervision in their life are missing family support</w:t>
      </w:r>
      <w:r w:rsidR="00D81266">
        <w:rPr>
          <w:rFonts w:ascii="Cambria" w:eastAsia="Cambria" w:hAnsi="Cambria" w:cs="Arial"/>
          <w:color w:val="auto"/>
          <w:spacing w:val="0"/>
          <w:sz w:val="24"/>
          <w:szCs w:val="24"/>
          <w:u w:color="000000"/>
          <w:bdr w:val="nil"/>
        </w:rPr>
        <w:t xml:space="preserve"> and adult role models, which are some</w:t>
      </w:r>
      <w:r w:rsidR="001C49BB">
        <w:rPr>
          <w:rFonts w:ascii="Cambria" w:eastAsia="Cambria" w:hAnsi="Cambria" w:cs="Arial"/>
          <w:color w:val="auto"/>
          <w:spacing w:val="0"/>
          <w:sz w:val="24"/>
          <w:szCs w:val="24"/>
          <w:u w:color="000000"/>
          <w:bdr w:val="nil"/>
        </w:rPr>
        <w:t xml:space="preserve"> of the external assets needed to obtain healthy development (</w:t>
      </w:r>
      <w:r w:rsidR="001C49BB" w:rsidRPr="003C7EC7">
        <w:rPr>
          <w:rFonts w:ascii="Cambria" w:eastAsia="Cambria" w:hAnsi="Cambria" w:cs="Arial"/>
          <w:color w:val="auto"/>
          <w:spacing w:val="0"/>
          <w:sz w:val="24"/>
          <w:szCs w:val="24"/>
          <w:u w:color="000000"/>
          <w:bdr w:val="nil"/>
        </w:rPr>
        <w:t>“Search Institute,” 2016; Scales &amp; Leffert, 2004</w:t>
      </w:r>
      <w:r w:rsidR="001C49BB">
        <w:rPr>
          <w:rFonts w:ascii="Cambria" w:eastAsia="Cambria" w:hAnsi="Cambria" w:cs="Arial"/>
          <w:color w:val="auto"/>
          <w:spacing w:val="0"/>
          <w:sz w:val="24"/>
          <w:szCs w:val="24"/>
          <w:u w:color="000000"/>
          <w:bdr w:val="nil"/>
        </w:rPr>
        <w:t>). If left alone, these risk factors can effect healthy development and functioning and have negative consequences not only on the individual, but also on a familial and community level (Norton &amp; Watt, 2014, p. 336).</w:t>
      </w:r>
    </w:p>
    <w:p w14:paraId="723D3FFC" w14:textId="77777777" w:rsidR="00D81266" w:rsidRDefault="00D81266"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F961581" w14:textId="59A6186F" w:rsidR="001C49BB" w:rsidRDefault="00D81266"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Missing external assets also affect the internal assets. Figure 17 shows that the lack of parental supervision correlates with support, boundaries and expectations</w:t>
      </w:r>
      <w:r w:rsidR="00FA1DAC">
        <w:rPr>
          <w:rFonts w:ascii="Cambria" w:eastAsia="Cambria" w:hAnsi="Cambria" w:cs="Arial"/>
          <w:color w:val="auto"/>
          <w:spacing w:val="0"/>
          <w:sz w:val="24"/>
          <w:szCs w:val="24"/>
          <w:u w:color="000000"/>
          <w:bdr w:val="nil"/>
        </w:rPr>
        <w:t xml:space="preserve"> (external assets), which effects</w:t>
      </w:r>
      <w:r>
        <w:rPr>
          <w:rFonts w:ascii="Cambria" w:eastAsia="Cambria" w:hAnsi="Cambria" w:cs="Arial"/>
          <w:color w:val="auto"/>
          <w:spacing w:val="0"/>
          <w:sz w:val="24"/>
          <w:szCs w:val="24"/>
          <w:u w:color="000000"/>
          <w:bdr w:val="nil"/>
        </w:rPr>
        <w:t xml:space="preserve"> commitment to learning</w:t>
      </w:r>
      <w:r w:rsidR="00FA1DAC">
        <w:rPr>
          <w:rFonts w:ascii="Cambria" w:eastAsia="Cambria" w:hAnsi="Cambria" w:cs="Arial"/>
          <w:color w:val="auto"/>
          <w:spacing w:val="0"/>
          <w:sz w:val="24"/>
          <w:szCs w:val="24"/>
          <w:u w:color="000000"/>
          <w:bdr w:val="nil"/>
        </w:rPr>
        <w:t xml:space="preserve"> and social competencies (internal assets). I wonder if it is possible that a student will struggle in committing to learn if they have no support from family and no parent involvement in schooling?  Or if a student who has no </w:t>
      </w:r>
      <w:r w:rsidR="00067CC2">
        <w:rPr>
          <w:rFonts w:ascii="Cambria" w:eastAsia="Cambria" w:hAnsi="Cambria" w:cs="Arial"/>
          <w:color w:val="auto"/>
          <w:spacing w:val="0"/>
          <w:sz w:val="24"/>
          <w:szCs w:val="24"/>
          <w:u w:color="000000"/>
          <w:bdr w:val="nil"/>
        </w:rPr>
        <w:t>adult role models; family, school or neighborhood boundaries may have issues within social competencies? These are likely possibilities.</w:t>
      </w:r>
    </w:p>
    <w:p w14:paraId="342EC51B" w14:textId="77777777" w:rsidR="001C49BB" w:rsidRDefault="001C49BB"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A069B63" w14:textId="386F74DD" w:rsidR="00BC7A54" w:rsidRDefault="002A7A17"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Based on the information gathered from interviewees, parents and guardians need to be reached just as much as the youth. </w:t>
      </w:r>
      <w:r w:rsidR="001C49BB">
        <w:rPr>
          <w:rFonts w:ascii="Cambria" w:eastAsia="Cambria" w:hAnsi="Cambria" w:cs="Arial"/>
          <w:color w:val="auto"/>
          <w:spacing w:val="0"/>
          <w:sz w:val="24"/>
          <w:szCs w:val="24"/>
          <w:u w:color="000000"/>
          <w:bdr w:val="nil"/>
        </w:rPr>
        <w:t xml:space="preserve">Literature and interview participant results stress the importance of parental involvement in a teenager’s life. </w:t>
      </w:r>
      <w:r>
        <w:rPr>
          <w:rFonts w:ascii="Cambria" w:eastAsia="Cambria" w:hAnsi="Cambria" w:cs="Arial"/>
          <w:color w:val="auto"/>
          <w:spacing w:val="0"/>
          <w:sz w:val="24"/>
          <w:szCs w:val="24"/>
          <w:u w:color="000000"/>
          <w:bdr w:val="nil"/>
        </w:rPr>
        <w:t xml:space="preserve">Establishing </w:t>
      </w:r>
      <w:r w:rsidR="009A47BC">
        <w:rPr>
          <w:rFonts w:ascii="Cambria" w:eastAsia="Cambria" w:hAnsi="Cambria" w:cs="Arial"/>
          <w:color w:val="auto"/>
          <w:spacing w:val="0"/>
          <w:sz w:val="24"/>
          <w:szCs w:val="24"/>
          <w:u w:color="000000"/>
          <w:bdr w:val="nil"/>
        </w:rPr>
        <w:t>a good relationship and maintaining good communication between the pastor and parent/guardia</w:t>
      </w:r>
      <w:r w:rsidR="00BC7A54">
        <w:rPr>
          <w:rFonts w:ascii="Cambria" w:eastAsia="Cambria" w:hAnsi="Cambria" w:cs="Arial"/>
          <w:color w:val="auto"/>
          <w:spacing w:val="0"/>
          <w:sz w:val="24"/>
          <w:szCs w:val="24"/>
          <w:u w:color="000000"/>
          <w:bdr w:val="nil"/>
        </w:rPr>
        <w:t>n appears to be of much i</w:t>
      </w:r>
      <w:r w:rsidR="009A47BC">
        <w:rPr>
          <w:rFonts w:ascii="Cambria" w:eastAsia="Cambria" w:hAnsi="Cambria" w:cs="Arial"/>
          <w:color w:val="auto"/>
          <w:spacing w:val="0"/>
          <w:sz w:val="24"/>
          <w:szCs w:val="24"/>
          <w:u w:color="000000"/>
          <w:bdr w:val="nil"/>
        </w:rPr>
        <w:t xml:space="preserve">mportance when trying to effectively reach the youth. </w:t>
      </w:r>
      <w:r w:rsidR="001C49BB">
        <w:rPr>
          <w:rFonts w:ascii="Cambria" w:eastAsia="Cambria" w:hAnsi="Cambria" w:cs="Arial"/>
          <w:color w:val="auto"/>
          <w:spacing w:val="0"/>
          <w:sz w:val="24"/>
          <w:szCs w:val="24"/>
          <w:u w:color="000000"/>
          <w:bdr w:val="nil"/>
        </w:rPr>
        <w:t xml:space="preserve">Making efforts to develop better communication with teenager’s parents may result in better student participation. </w:t>
      </w:r>
      <w:r w:rsidR="009A47BC">
        <w:rPr>
          <w:rFonts w:ascii="Cambria" w:eastAsia="Cambria" w:hAnsi="Cambria" w:cs="Arial"/>
          <w:color w:val="auto"/>
          <w:spacing w:val="0"/>
          <w:sz w:val="24"/>
          <w:szCs w:val="24"/>
          <w:u w:color="000000"/>
          <w:bdr w:val="nil"/>
        </w:rPr>
        <w:t xml:space="preserve">Sometimes access to the life of the youth is through the parent/guardian, or vice versa. </w:t>
      </w:r>
    </w:p>
    <w:p w14:paraId="24AEB8FE" w14:textId="77777777" w:rsidR="001C52C9" w:rsidRDefault="001C52C9"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9D8A551" w14:textId="77777777" w:rsidR="007F4EAE" w:rsidRP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7F4EAE">
        <w:rPr>
          <w:rFonts w:ascii="Cambria" w:eastAsia="Cambria" w:hAnsi="Cambria" w:cs="Arial"/>
          <w:b/>
          <w:color w:val="auto"/>
          <w:spacing w:val="0"/>
          <w:sz w:val="24"/>
          <w:szCs w:val="24"/>
          <w:u w:color="000000"/>
          <w:bdr w:val="nil"/>
        </w:rPr>
        <w:t>Perseverance with youth</w:t>
      </w:r>
    </w:p>
    <w:p w14:paraId="70DD7341" w14:textId="58B34F3E" w:rsidR="001C49BB" w:rsidRDefault="00F00355"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Serving youth in any context is never an easy task. Youth pastors in urban settings work toward gaining access into the lives of the </w:t>
      </w:r>
      <w:r w:rsidR="00D74E91">
        <w:rPr>
          <w:rFonts w:ascii="Cambria" w:eastAsia="Cambria" w:hAnsi="Cambria" w:cs="Arial"/>
          <w:color w:val="auto"/>
          <w:spacing w:val="0"/>
          <w:sz w:val="24"/>
          <w:szCs w:val="24"/>
          <w:u w:color="000000"/>
          <w:bdr w:val="nil"/>
        </w:rPr>
        <w:t>youth, and this process may entail breaking through thick barriers of hurt, pain, and distrust. Interviewee #1 shared about how urban youth will sometimes try and test the patience of pastors in an attempt to see if they will stay or quit on them. Dealing with youth who m</w:t>
      </w:r>
      <w:r w:rsidR="001C49BB">
        <w:rPr>
          <w:rFonts w:ascii="Cambria" w:eastAsia="Cambria" w:hAnsi="Cambria" w:cs="Arial"/>
          <w:color w:val="auto"/>
          <w:spacing w:val="0"/>
          <w:sz w:val="24"/>
          <w:szCs w:val="24"/>
          <w:u w:color="000000"/>
          <w:bdr w:val="nil"/>
        </w:rPr>
        <w:t>a</w:t>
      </w:r>
      <w:r w:rsidR="00D74E91">
        <w:rPr>
          <w:rFonts w:ascii="Cambria" w:eastAsia="Cambria" w:hAnsi="Cambria" w:cs="Arial"/>
          <w:color w:val="auto"/>
          <w:spacing w:val="0"/>
          <w:sz w:val="24"/>
          <w:szCs w:val="24"/>
          <w:u w:color="000000"/>
          <w:bdr w:val="nil"/>
        </w:rPr>
        <w:t xml:space="preserve">y not respect you and feeling an obligation to walk through messy situations with youth can become an overwhelming task. To avoid fatigue and persevere through urban youth ministry, </w:t>
      </w:r>
      <w:r w:rsidR="00BB1EF5">
        <w:rPr>
          <w:rFonts w:ascii="Cambria" w:eastAsia="Cambria" w:hAnsi="Cambria" w:cs="Arial"/>
          <w:color w:val="auto"/>
          <w:spacing w:val="0"/>
          <w:sz w:val="24"/>
          <w:szCs w:val="24"/>
          <w:u w:color="000000"/>
          <w:bdr w:val="nil"/>
        </w:rPr>
        <w:t xml:space="preserve">interviewees suggest that </w:t>
      </w:r>
      <w:r w:rsidR="00D74E91">
        <w:rPr>
          <w:rFonts w:ascii="Cambria" w:eastAsia="Cambria" w:hAnsi="Cambria" w:cs="Arial"/>
          <w:color w:val="auto"/>
          <w:spacing w:val="0"/>
          <w:sz w:val="24"/>
          <w:szCs w:val="24"/>
          <w:u w:color="000000"/>
          <w:bdr w:val="nil"/>
        </w:rPr>
        <w:t xml:space="preserve">youth pastors and leaders should seek assistance from others and be intentional about prayer. </w:t>
      </w:r>
    </w:p>
    <w:p w14:paraId="3701A89D" w14:textId="77777777" w:rsidR="001C49BB" w:rsidRDefault="001C49BB"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6913417" w14:textId="3BCAC502" w:rsidR="007F4EAE" w:rsidRDefault="00D74E91" w:rsidP="00DC6F00">
      <w:pPr>
        <w:pStyle w:val="Body"/>
        <w:tabs>
          <w:tab w:val="left" w:pos="8100"/>
        </w:tabs>
        <w:rPr>
          <w:rFonts w:cs="Arial"/>
          <w:color w:val="auto"/>
        </w:rPr>
      </w:pPr>
      <w:r>
        <w:rPr>
          <w:rFonts w:cs="Arial"/>
          <w:color w:val="auto"/>
        </w:rPr>
        <w:t>It is unwise for youth pastors and leaders to try and tackle ministry by themselves due to the potential of experiencing fatigue, spiritual attack and wanting to quit. As mentioned before, giving up on youth rather than persevering can be detrimental to the youth.</w:t>
      </w:r>
      <w:r w:rsidR="00E43113">
        <w:rPr>
          <w:rFonts w:cs="Arial"/>
          <w:color w:val="auto"/>
        </w:rPr>
        <w:t xml:space="preserve"> Figure 17 demonstrates</w:t>
      </w:r>
      <w:r w:rsidR="00F33639">
        <w:rPr>
          <w:rFonts w:cs="Arial"/>
          <w:color w:val="auto"/>
        </w:rPr>
        <w:t xml:space="preserve"> that perseverance with youth correlates support and commitment to learning. Students who exper</w:t>
      </w:r>
      <w:r w:rsidR="00DC6F00">
        <w:rPr>
          <w:rFonts w:cs="Arial"/>
          <w:color w:val="auto"/>
        </w:rPr>
        <w:t xml:space="preserve">ienced neglect from a parent, </w:t>
      </w:r>
      <w:r w:rsidR="00F33639">
        <w:rPr>
          <w:rFonts w:cs="Arial"/>
          <w:color w:val="auto"/>
        </w:rPr>
        <w:t>guardian</w:t>
      </w:r>
      <w:r w:rsidR="00E43113">
        <w:rPr>
          <w:rFonts w:cs="Arial"/>
          <w:color w:val="auto"/>
        </w:rPr>
        <w:t xml:space="preserve"> and possibly</w:t>
      </w:r>
      <w:r w:rsidR="00DC6F00">
        <w:rPr>
          <w:rFonts w:cs="Arial"/>
          <w:color w:val="auto"/>
        </w:rPr>
        <w:t xml:space="preserve"> even a youth pastor </w:t>
      </w:r>
      <w:r w:rsidR="00E43113">
        <w:rPr>
          <w:rFonts w:cs="Arial"/>
          <w:color w:val="auto"/>
        </w:rPr>
        <w:t xml:space="preserve">may be </w:t>
      </w:r>
      <w:r w:rsidR="00DC6F00">
        <w:rPr>
          <w:rFonts w:cs="Arial"/>
          <w:color w:val="auto"/>
        </w:rPr>
        <w:t xml:space="preserve">lacking </w:t>
      </w:r>
      <w:r w:rsidR="00F33639">
        <w:rPr>
          <w:rFonts w:cs="Arial"/>
          <w:color w:val="auto"/>
        </w:rPr>
        <w:t>support</w:t>
      </w:r>
      <w:r w:rsidR="00DC6F00">
        <w:rPr>
          <w:rFonts w:cs="Arial"/>
          <w:color w:val="auto"/>
        </w:rPr>
        <w:t>, positive family communication;</w:t>
      </w:r>
      <w:r w:rsidR="00F33639">
        <w:rPr>
          <w:rFonts w:cs="Arial"/>
          <w:color w:val="auto"/>
        </w:rPr>
        <w:t xml:space="preserve"> which may also effec</w:t>
      </w:r>
      <w:r w:rsidR="00DC6F00">
        <w:rPr>
          <w:rFonts w:cs="Arial"/>
          <w:color w:val="auto"/>
        </w:rPr>
        <w:t xml:space="preserve">t their commitment to learning in school. Curwin’s article on Motivating Urban Youth shows how student minds that are </w:t>
      </w:r>
      <w:r w:rsidR="00DC6F00" w:rsidRPr="00635AD5">
        <w:rPr>
          <w:rFonts w:cs="Arial"/>
          <w:color w:val="auto"/>
        </w:rPr>
        <w:t xml:space="preserve">stimulated with the challenges faced within urban settings, </w:t>
      </w:r>
      <w:r w:rsidR="00DC6F00">
        <w:rPr>
          <w:rFonts w:cs="Arial"/>
          <w:color w:val="auto"/>
        </w:rPr>
        <w:t>potentially have</w:t>
      </w:r>
      <w:r w:rsidR="00DC6F00" w:rsidRPr="00635AD5">
        <w:rPr>
          <w:rFonts w:cs="Arial"/>
          <w:color w:val="auto"/>
        </w:rPr>
        <w:t xml:space="preserve"> a negative effect</w:t>
      </w:r>
      <w:r w:rsidR="00DC6F00">
        <w:rPr>
          <w:rFonts w:cs="Arial"/>
          <w:color w:val="auto"/>
        </w:rPr>
        <w:t xml:space="preserve"> in their performance in school (2010, p. 36).</w:t>
      </w:r>
    </w:p>
    <w:p w14:paraId="1CF9DF94" w14:textId="77777777" w:rsidR="00DC6F00" w:rsidRDefault="00DC6F00" w:rsidP="00DC6F00">
      <w:pPr>
        <w:pStyle w:val="Body"/>
        <w:tabs>
          <w:tab w:val="left" w:pos="8100"/>
        </w:tabs>
        <w:rPr>
          <w:rFonts w:cs="Arial"/>
          <w:color w:val="auto"/>
        </w:rPr>
      </w:pPr>
    </w:p>
    <w:p w14:paraId="3902FACC" w14:textId="5D3266CF" w:rsidR="00DC6F00" w:rsidRPr="00F00355" w:rsidRDefault="00DC6F00" w:rsidP="00DC6F00">
      <w:pPr>
        <w:pStyle w:val="Body"/>
        <w:tabs>
          <w:tab w:val="left" w:pos="8100"/>
        </w:tabs>
        <w:rPr>
          <w:rFonts w:cs="Arial"/>
          <w:color w:val="auto"/>
        </w:rPr>
      </w:pPr>
      <w:r>
        <w:rPr>
          <w:rFonts w:cs="Arial"/>
          <w:color w:val="auto"/>
        </w:rPr>
        <w:t>The potential for having students who disobey, express a lack of commitment and are unmotivated in the future offered courses is a likely possibility. My hope is that course leaders understand the context</w:t>
      </w:r>
      <w:r w:rsidR="00293A09">
        <w:rPr>
          <w:rFonts w:cs="Arial"/>
          <w:color w:val="auto"/>
        </w:rPr>
        <w:t xml:space="preserve"> and population</w:t>
      </w:r>
      <w:r>
        <w:rPr>
          <w:rFonts w:cs="Arial"/>
          <w:color w:val="auto"/>
        </w:rPr>
        <w:t xml:space="preserve"> in which they are serving</w:t>
      </w:r>
      <w:r w:rsidR="00293A09">
        <w:rPr>
          <w:rFonts w:cs="Arial"/>
          <w:color w:val="auto"/>
        </w:rPr>
        <w:t xml:space="preserve">, and are committed to persevere through the difficulties experienced in serving within urban settings. </w:t>
      </w:r>
      <w:r>
        <w:rPr>
          <w:rFonts w:cs="Arial"/>
          <w:color w:val="auto"/>
        </w:rPr>
        <w:t xml:space="preserve"> </w:t>
      </w:r>
    </w:p>
    <w:p w14:paraId="58F15C62" w14:textId="77777777" w:rsid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94A9465" w14:textId="1B883A8A" w:rsidR="00E150D7" w:rsidRP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7F4EAE">
        <w:rPr>
          <w:rFonts w:ascii="Cambria" w:eastAsia="Cambria" w:hAnsi="Cambria" w:cs="Arial"/>
          <w:b/>
          <w:color w:val="auto"/>
          <w:spacing w:val="0"/>
          <w:sz w:val="24"/>
          <w:szCs w:val="24"/>
          <w:u w:color="000000"/>
          <w:bdr w:val="nil"/>
        </w:rPr>
        <w:t>Developing a sense of hope</w:t>
      </w:r>
      <w:r w:rsidR="00E150D7" w:rsidRPr="007F4EAE">
        <w:rPr>
          <w:rFonts w:ascii="Cambria" w:eastAsia="Cambria" w:hAnsi="Cambria" w:cs="Arial"/>
          <w:b/>
          <w:color w:val="auto"/>
          <w:spacing w:val="0"/>
          <w:sz w:val="24"/>
          <w:szCs w:val="24"/>
          <w:u w:color="000000"/>
          <w:bdr w:val="nil"/>
        </w:rPr>
        <w:t xml:space="preserve"> </w:t>
      </w:r>
    </w:p>
    <w:p w14:paraId="28DECDE2" w14:textId="77777777" w:rsidR="0071704E" w:rsidRDefault="0071704E">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In Curwins’ article </w:t>
      </w:r>
      <w:r>
        <w:rPr>
          <w:rFonts w:ascii="Cambria" w:eastAsia="Cambria" w:hAnsi="Cambria" w:cs="Arial"/>
          <w:i/>
          <w:color w:val="auto"/>
          <w:spacing w:val="0"/>
          <w:sz w:val="24"/>
          <w:szCs w:val="24"/>
          <w:u w:color="000000"/>
          <w:bdr w:val="nil"/>
        </w:rPr>
        <w:t>Motivating Urban Youth</w:t>
      </w:r>
      <w:r>
        <w:rPr>
          <w:rFonts w:ascii="Cambria" w:eastAsia="Cambria" w:hAnsi="Cambria" w:cs="Arial"/>
          <w:color w:val="auto"/>
          <w:spacing w:val="0"/>
          <w:sz w:val="24"/>
          <w:szCs w:val="24"/>
          <w:u w:color="000000"/>
          <w:bdr w:val="nil"/>
        </w:rPr>
        <w:t xml:space="preserve">, he states four keys to building hope: </w:t>
      </w:r>
    </w:p>
    <w:p w14:paraId="62D43638" w14:textId="77777777" w:rsidR="0071704E" w:rsidRPr="0071704E" w:rsidRDefault="0071704E" w:rsidP="0071704E">
      <w:pPr>
        <w:pStyle w:val="ListParagraph"/>
        <w:numPr>
          <w:ilvl w:val="0"/>
          <w:numId w:val="37"/>
        </w:numPr>
        <w:spacing w:line="240" w:lineRule="auto"/>
        <w:rPr>
          <w:rFonts w:ascii="Cambria" w:eastAsia="Cambria" w:hAnsi="Cambria" w:cs="Arial"/>
          <w:color w:val="auto"/>
          <w:spacing w:val="0"/>
          <w:sz w:val="24"/>
          <w:szCs w:val="24"/>
          <w:u w:color="000000"/>
          <w:bdr w:val="nil"/>
        </w:rPr>
      </w:pPr>
      <w:r w:rsidRPr="0071704E">
        <w:rPr>
          <w:rFonts w:ascii="Cambria" w:eastAsia="Cambria" w:hAnsi="Cambria" w:cs="Arial"/>
          <w:color w:val="auto"/>
          <w:spacing w:val="0"/>
          <w:sz w:val="24"/>
          <w:szCs w:val="24"/>
          <w:u w:color="000000"/>
          <w:bdr w:val="nil"/>
        </w:rPr>
        <w:t>Believe in students</w:t>
      </w:r>
    </w:p>
    <w:p w14:paraId="5C880839" w14:textId="77777777" w:rsidR="0071704E" w:rsidRPr="0071704E" w:rsidRDefault="0071704E" w:rsidP="0071704E">
      <w:pPr>
        <w:pStyle w:val="ListParagraph"/>
        <w:numPr>
          <w:ilvl w:val="0"/>
          <w:numId w:val="37"/>
        </w:numPr>
        <w:spacing w:line="240" w:lineRule="auto"/>
        <w:rPr>
          <w:rFonts w:ascii="Cambria" w:eastAsia="Cambria" w:hAnsi="Cambria" w:cs="Arial"/>
          <w:color w:val="auto"/>
          <w:spacing w:val="0"/>
          <w:sz w:val="24"/>
          <w:szCs w:val="24"/>
          <w:u w:color="000000"/>
          <w:bdr w:val="nil"/>
        </w:rPr>
      </w:pPr>
      <w:r w:rsidRPr="0071704E">
        <w:rPr>
          <w:rFonts w:ascii="Cambria" w:eastAsia="Cambria" w:hAnsi="Cambria" w:cs="Arial"/>
          <w:color w:val="auto"/>
          <w:spacing w:val="0"/>
          <w:sz w:val="24"/>
          <w:szCs w:val="24"/>
          <w:u w:color="000000"/>
          <w:bdr w:val="nil"/>
        </w:rPr>
        <w:t>Genuinely care about students</w:t>
      </w:r>
    </w:p>
    <w:p w14:paraId="774825DC" w14:textId="77777777" w:rsidR="0071704E" w:rsidRDefault="0071704E" w:rsidP="0071704E">
      <w:pPr>
        <w:pStyle w:val="ListParagraph"/>
        <w:numPr>
          <w:ilvl w:val="0"/>
          <w:numId w:val="37"/>
        </w:numPr>
        <w:spacing w:line="240" w:lineRule="auto"/>
        <w:rPr>
          <w:rFonts w:ascii="Cambria" w:eastAsia="Cambria" w:hAnsi="Cambria" w:cs="Arial"/>
          <w:color w:val="auto"/>
          <w:spacing w:val="0"/>
          <w:sz w:val="24"/>
          <w:szCs w:val="24"/>
          <w:u w:color="000000"/>
          <w:bdr w:val="nil"/>
        </w:rPr>
      </w:pPr>
      <w:r w:rsidRPr="0071704E">
        <w:rPr>
          <w:rFonts w:ascii="Cambria" w:eastAsia="Cambria" w:hAnsi="Cambria" w:cs="Arial"/>
          <w:color w:val="auto"/>
          <w:spacing w:val="0"/>
          <w:sz w:val="24"/>
          <w:szCs w:val="24"/>
          <w:u w:color="000000"/>
          <w:bdr w:val="nil"/>
        </w:rPr>
        <w:t>Refuse to give up on students no matter how di</w:t>
      </w:r>
      <w:r>
        <w:rPr>
          <w:rFonts w:ascii="Cambria" w:eastAsia="Cambria" w:hAnsi="Cambria" w:cs="Arial"/>
          <w:color w:val="auto"/>
          <w:spacing w:val="0"/>
          <w:sz w:val="24"/>
          <w:szCs w:val="24"/>
          <w:u w:color="000000"/>
          <w:bdr w:val="nil"/>
        </w:rPr>
        <w:t>fficult they try and make it</w:t>
      </w:r>
    </w:p>
    <w:p w14:paraId="2D6548A6" w14:textId="77777777" w:rsidR="00497524" w:rsidRDefault="0071704E" w:rsidP="0071704E">
      <w:pPr>
        <w:pStyle w:val="ListParagraph"/>
        <w:numPr>
          <w:ilvl w:val="0"/>
          <w:numId w:val="37"/>
        </w:num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Stop thinking, “What difference can I make?” and </w:t>
      </w:r>
      <w:r w:rsidR="00497524">
        <w:rPr>
          <w:rFonts w:ascii="Cambria" w:eastAsia="Cambria" w:hAnsi="Cambria" w:cs="Arial"/>
          <w:color w:val="auto"/>
          <w:spacing w:val="0"/>
          <w:sz w:val="24"/>
          <w:szCs w:val="24"/>
          <w:u w:color="000000"/>
          <w:bdr w:val="nil"/>
        </w:rPr>
        <w:t>start making a difference.</w:t>
      </w:r>
    </w:p>
    <w:p w14:paraId="6A94B3BA" w14:textId="77777777" w:rsidR="00497524" w:rsidRDefault="00497524" w:rsidP="00497524">
      <w:pPr>
        <w:spacing w:line="240" w:lineRule="auto"/>
        <w:rPr>
          <w:rFonts w:ascii="Cambria" w:eastAsia="Cambria" w:hAnsi="Cambria" w:cs="Arial"/>
          <w:color w:val="auto"/>
          <w:spacing w:val="0"/>
          <w:sz w:val="24"/>
          <w:szCs w:val="24"/>
          <w:u w:color="000000"/>
          <w:bdr w:val="nil"/>
        </w:rPr>
      </w:pPr>
    </w:p>
    <w:p w14:paraId="719EF4FA" w14:textId="6CF4C427" w:rsidR="00293A09" w:rsidRDefault="00497524" w:rsidP="00497524">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These four keys of building hope in urban youth are important to consider in the South LA context due to </w:t>
      </w:r>
      <w:r w:rsidR="00E43113">
        <w:rPr>
          <w:rFonts w:ascii="Cambria" w:eastAsia="Cambria" w:hAnsi="Cambria" w:cs="Arial"/>
          <w:color w:val="auto"/>
          <w:spacing w:val="0"/>
          <w:sz w:val="24"/>
          <w:szCs w:val="24"/>
          <w:u w:color="000000"/>
          <w:bdr w:val="nil"/>
        </w:rPr>
        <w:t xml:space="preserve">the possibilities of </w:t>
      </w:r>
      <w:r>
        <w:rPr>
          <w:rFonts w:ascii="Cambria" w:eastAsia="Cambria" w:hAnsi="Cambria" w:cs="Arial"/>
          <w:color w:val="auto"/>
          <w:spacing w:val="0"/>
          <w:sz w:val="24"/>
          <w:szCs w:val="24"/>
          <w:u w:color="000000"/>
          <w:bdr w:val="nil"/>
        </w:rPr>
        <w:t xml:space="preserve">youth experiencing hopelessness. Interview results show that urban youth who grow up seeing and experiencing the difficulties within their context may develop a sense of hopelessness. It is important to help youth see alternatives to their definition of a “normal life,” and ensure that there are other options for getting out of their difficult situations. Establishing a sense of worth and developing a sense of hope are essential pieces in motivating youth. </w:t>
      </w:r>
    </w:p>
    <w:p w14:paraId="163AE423" w14:textId="77777777" w:rsidR="00293A09" w:rsidRDefault="00293A09" w:rsidP="00497524">
      <w:pPr>
        <w:spacing w:line="240" w:lineRule="auto"/>
        <w:rPr>
          <w:rFonts w:ascii="Cambria" w:eastAsia="Cambria" w:hAnsi="Cambria" w:cs="Arial"/>
          <w:color w:val="auto"/>
          <w:spacing w:val="0"/>
          <w:sz w:val="24"/>
          <w:szCs w:val="24"/>
          <w:u w:color="000000"/>
          <w:bdr w:val="nil"/>
        </w:rPr>
      </w:pPr>
    </w:p>
    <w:p w14:paraId="543A6DFD" w14:textId="24B57C3F" w:rsidR="007F4EAE" w:rsidRPr="00497524" w:rsidRDefault="00293A09" w:rsidP="00497524">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The 40 developmental assets can be used to </w:t>
      </w:r>
      <w:r w:rsidR="004E52FA">
        <w:rPr>
          <w:rFonts w:ascii="Cambria" w:eastAsia="Cambria" w:hAnsi="Cambria" w:cs="Arial"/>
          <w:color w:val="auto"/>
          <w:spacing w:val="0"/>
          <w:sz w:val="24"/>
          <w:szCs w:val="24"/>
          <w:u w:color="000000"/>
          <w:bdr w:val="nil"/>
        </w:rPr>
        <w:t>support the importance of developing a sense of hope in teenagers. As we observe Figure 17, we see the correlation between perseverance with youth and support and commitment to learning, empowerment, positive values, positive identity, boundaries and expectations, and social compet</w:t>
      </w:r>
      <w:r w:rsidR="00B50F7B">
        <w:rPr>
          <w:rFonts w:ascii="Cambria" w:eastAsia="Cambria" w:hAnsi="Cambria" w:cs="Arial"/>
          <w:color w:val="auto"/>
          <w:spacing w:val="0"/>
          <w:sz w:val="24"/>
          <w:szCs w:val="24"/>
          <w:u w:color="000000"/>
          <w:bdr w:val="nil"/>
        </w:rPr>
        <w:t>enc</w:t>
      </w:r>
      <w:r w:rsidR="004E52FA">
        <w:rPr>
          <w:rFonts w:ascii="Cambria" w:eastAsia="Cambria" w:hAnsi="Cambria" w:cs="Arial"/>
          <w:color w:val="auto"/>
          <w:spacing w:val="0"/>
          <w:sz w:val="24"/>
          <w:szCs w:val="24"/>
          <w:u w:color="000000"/>
          <w:bdr w:val="nil"/>
        </w:rPr>
        <w:t>e</w:t>
      </w:r>
      <w:r w:rsidR="00B50F7B">
        <w:rPr>
          <w:rFonts w:ascii="Cambria" w:eastAsia="Cambria" w:hAnsi="Cambria" w:cs="Arial"/>
          <w:color w:val="auto"/>
          <w:spacing w:val="0"/>
          <w:sz w:val="24"/>
          <w:szCs w:val="24"/>
          <w:u w:color="000000"/>
          <w:bdr w:val="nil"/>
        </w:rPr>
        <w:t>. Students who have not developed a sense of hope may be affected in the development of the internal and external</w:t>
      </w:r>
      <w:r w:rsidR="004A4086">
        <w:rPr>
          <w:rFonts w:ascii="Cambria" w:eastAsia="Cambria" w:hAnsi="Cambria" w:cs="Arial"/>
          <w:color w:val="auto"/>
          <w:spacing w:val="0"/>
          <w:sz w:val="24"/>
          <w:szCs w:val="24"/>
          <w:u w:color="000000"/>
          <w:bdr w:val="nil"/>
        </w:rPr>
        <w:t xml:space="preserve"> assets that young people need. Course leaders should strive toward instilling a sense of hope within teenagers, which may even contribute to ongoing commitment in educational courses. </w:t>
      </w:r>
      <w:r w:rsidR="00B50F7B">
        <w:rPr>
          <w:rFonts w:ascii="Cambria" w:eastAsia="Cambria" w:hAnsi="Cambria" w:cs="Arial"/>
          <w:color w:val="auto"/>
          <w:spacing w:val="0"/>
          <w:sz w:val="24"/>
          <w:szCs w:val="24"/>
          <w:u w:color="000000"/>
          <w:bdr w:val="nil"/>
        </w:rPr>
        <w:t xml:space="preserve">  </w:t>
      </w:r>
      <w:r w:rsidR="004E52FA">
        <w:rPr>
          <w:rFonts w:ascii="Cambria" w:eastAsia="Cambria" w:hAnsi="Cambria" w:cs="Arial"/>
          <w:color w:val="auto"/>
          <w:spacing w:val="0"/>
          <w:sz w:val="24"/>
          <w:szCs w:val="24"/>
          <w:u w:color="000000"/>
          <w:bdr w:val="nil"/>
        </w:rPr>
        <w:t xml:space="preserve"> </w:t>
      </w:r>
      <w:r w:rsidR="00497524">
        <w:rPr>
          <w:rFonts w:ascii="Cambria" w:eastAsia="Cambria" w:hAnsi="Cambria" w:cs="Arial"/>
          <w:color w:val="auto"/>
          <w:spacing w:val="0"/>
          <w:sz w:val="24"/>
          <w:szCs w:val="24"/>
          <w:u w:color="000000"/>
          <w:bdr w:val="nil"/>
        </w:rPr>
        <w:t xml:space="preserve">   </w:t>
      </w:r>
      <w:r w:rsidR="0071704E" w:rsidRPr="00497524">
        <w:rPr>
          <w:rFonts w:ascii="Cambria" w:eastAsia="Cambria" w:hAnsi="Cambria" w:cs="Arial"/>
          <w:color w:val="auto"/>
          <w:spacing w:val="0"/>
          <w:sz w:val="24"/>
          <w:szCs w:val="24"/>
          <w:u w:color="000000"/>
          <w:bdr w:val="nil"/>
        </w:rPr>
        <w:t xml:space="preserve">   </w:t>
      </w:r>
    </w:p>
    <w:p w14:paraId="3E71F272" w14:textId="77777777" w:rsidR="007F4EAE" w:rsidRDefault="007F4EAE">
      <w:pPr>
        <w:spacing w:line="240" w:lineRule="auto"/>
        <w:rPr>
          <w:rFonts w:ascii="Cambria" w:eastAsia="Cambria" w:hAnsi="Cambria" w:cs="Arial"/>
          <w:b/>
          <w:color w:val="auto"/>
          <w:spacing w:val="0"/>
          <w:sz w:val="24"/>
          <w:szCs w:val="24"/>
          <w:u w:color="000000"/>
          <w:bdr w:val="nil"/>
        </w:rPr>
      </w:pPr>
    </w:p>
    <w:p w14:paraId="4ED1F1D4" w14:textId="77777777" w:rsidR="0048772B" w:rsidRDefault="007F4EAE">
      <w:pPr>
        <w:spacing w:line="240" w:lineRule="auto"/>
        <w:rPr>
          <w:rFonts w:ascii="Cambria" w:eastAsia="Cambria" w:hAnsi="Cambria" w:cs="Arial"/>
          <w:b/>
          <w:color w:val="auto"/>
          <w:spacing w:val="0"/>
          <w:sz w:val="24"/>
          <w:szCs w:val="24"/>
          <w:u w:color="000000"/>
          <w:bdr w:val="nil"/>
        </w:rPr>
      </w:pPr>
      <w:r w:rsidRPr="007F4EAE">
        <w:rPr>
          <w:rFonts w:ascii="Cambria" w:eastAsia="Cambria" w:hAnsi="Cambria" w:cs="Arial"/>
          <w:b/>
          <w:color w:val="auto"/>
          <w:spacing w:val="0"/>
          <w:sz w:val="24"/>
          <w:szCs w:val="24"/>
          <w:u w:color="000000"/>
          <w:bdr w:val="nil"/>
        </w:rPr>
        <w:t>Prayer</w:t>
      </w:r>
    </w:p>
    <w:p w14:paraId="2A85D868" w14:textId="77777777" w:rsidR="00CD35FB" w:rsidRDefault="0048772B">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As mentioned in perseverance with youth, prayer is an essential component to ones well-being. Those who serve as leaders and oversee the church should accept the fact that they will be spiritually attacked. Serving on the front lines brings about challenges that often times become difficult to endure without prayer. Youth pastors and leaders should stress the importance of maintaining a culture on intentional prayer for themselves, their youth, and their ministry. Lack of prayer could potentially become a hindrance to healthy urban ministry.</w:t>
      </w:r>
    </w:p>
    <w:p w14:paraId="616C426B" w14:textId="77777777" w:rsidR="004A4086" w:rsidRDefault="004A4086">
      <w:pPr>
        <w:spacing w:line="240" w:lineRule="auto"/>
        <w:rPr>
          <w:rFonts w:ascii="Cambria" w:eastAsia="Cambria" w:hAnsi="Cambria" w:cs="Arial"/>
          <w:color w:val="auto"/>
          <w:spacing w:val="0"/>
          <w:sz w:val="24"/>
          <w:szCs w:val="24"/>
          <w:u w:color="000000"/>
          <w:bdr w:val="nil"/>
        </w:rPr>
      </w:pPr>
    </w:p>
    <w:p w14:paraId="113CF24B" w14:textId="474EA098" w:rsidR="004A4086" w:rsidRDefault="004A4086">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In the context of</w:t>
      </w:r>
      <w:r w:rsidR="009160A7">
        <w:rPr>
          <w:rFonts w:ascii="Cambria" w:eastAsia="Cambria" w:hAnsi="Cambria" w:cs="Arial"/>
          <w:color w:val="auto"/>
          <w:spacing w:val="0"/>
          <w:sz w:val="24"/>
          <w:szCs w:val="24"/>
          <w:u w:color="000000"/>
          <w:bdr w:val="nil"/>
        </w:rPr>
        <w:t xml:space="preserve"> this study as a whole, prayer is an essential component to the development and structure of future educational courses. Figure 17 shows the correlation between prayer and support and commitment to learning, empowerment, positive values and positive identity. Intentional prayer by World Impact staff should be made a priority as the vision for future educational courses. Prayer for better family support, student commitment to learning, empowerment for teenagers, positive values and identity for teenagers should </w:t>
      </w:r>
      <w:r w:rsidR="00650A83">
        <w:rPr>
          <w:rFonts w:ascii="Cambria" w:eastAsia="Cambria" w:hAnsi="Cambria" w:cs="Arial"/>
          <w:color w:val="auto"/>
          <w:spacing w:val="0"/>
          <w:sz w:val="24"/>
          <w:szCs w:val="24"/>
          <w:u w:color="000000"/>
          <w:bdr w:val="nil"/>
        </w:rPr>
        <w:t xml:space="preserve">give a reason to pray. </w:t>
      </w:r>
    </w:p>
    <w:p w14:paraId="035FEB8A" w14:textId="77777777" w:rsidR="00CD35FB" w:rsidRDefault="00CD35FB">
      <w:pPr>
        <w:spacing w:line="240" w:lineRule="auto"/>
        <w:rPr>
          <w:rFonts w:ascii="Cambria" w:eastAsia="Cambria" w:hAnsi="Cambria" w:cs="Arial"/>
          <w:color w:val="auto"/>
          <w:spacing w:val="0"/>
          <w:sz w:val="24"/>
          <w:szCs w:val="24"/>
          <w:u w:color="000000"/>
          <w:bdr w:val="nil"/>
        </w:rPr>
      </w:pPr>
    </w:p>
    <w:p w14:paraId="5A0459F7" w14:textId="77777777" w:rsidR="004350FB" w:rsidRDefault="004350FB" w:rsidP="004350FB">
      <w:pPr>
        <w:pStyle w:val="Heading2"/>
        <w:jc w:val="center"/>
      </w:pPr>
      <w:bookmarkStart w:id="70" w:name="_Toc331687515"/>
      <w:r>
        <w:t xml:space="preserve">Interview Relevancy to </w:t>
      </w:r>
      <w:r w:rsidR="00CD35FB" w:rsidRPr="00650A83">
        <w:t>Research Design</w:t>
      </w:r>
      <w:bookmarkEnd w:id="70"/>
    </w:p>
    <w:p w14:paraId="0E920FD8" w14:textId="77777777" w:rsidR="003E425D" w:rsidRDefault="004350FB" w:rsidP="00650A83">
      <w:pPr>
        <w:pStyle w:val="NoSpacing"/>
        <w:rPr>
          <w:color w:val="auto"/>
          <w:sz w:val="24"/>
          <w:szCs w:val="24"/>
        </w:rPr>
      </w:pPr>
      <w:r>
        <w:rPr>
          <w:color w:val="auto"/>
          <w:sz w:val="24"/>
          <w:szCs w:val="24"/>
        </w:rPr>
        <w:t>The data collected from pastor interviews is essential to my research design.</w:t>
      </w:r>
      <w:r w:rsidR="003E425D">
        <w:rPr>
          <w:color w:val="auto"/>
          <w:sz w:val="24"/>
          <w:szCs w:val="24"/>
        </w:rPr>
        <w:t xml:space="preserve"> My research question asks, </w:t>
      </w:r>
      <w:r w:rsidR="003E425D" w:rsidRPr="003E425D">
        <w:rPr>
          <w:i/>
          <w:color w:val="auto"/>
          <w:sz w:val="24"/>
          <w:szCs w:val="24"/>
        </w:rPr>
        <w:t>“</w:t>
      </w:r>
      <w:r w:rsidR="003E425D" w:rsidRPr="003E425D">
        <w:rPr>
          <w:rFonts w:ascii="Cambria" w:eastAsia="Cambria" w:hAnsi="Cambria" w:cs="Arial"/>
          <w:i/>
          <w:color w:val="auto"/>
          <w:sz w:val="24"/>
          <w:szCs w:val="24"/>
          <w:u w:color="000000"/>
          <w:bdr w:val="nil"/>
        </w:rPr>
        <w:t>What are perceived educational pathways for World Impact to build community assets in South Central Los Angeles?”</w:t>
      </w:r>
      <w:r w:rsidR="003E425D">
        <w:rPr>
          <w:rFonts w:ascii="Cambria" w:eastAsia="Cambria" w:hAnsi="Cambria" w:cs="Arial"/>
          <w:color w:val="auto"/>
          <w:sz w:val="24"/>
          <w:szCs w:val="24"/>
          <w:u w:color="000000"/>
          <w:bdr w:val="nil"/>
        </w:rPr>
        <w:t xml:space="preserve"> </w:t>
      </w:r>
      <w:r>
        <w:rPr>
          <w:color w:val="auto"/>
          <w:sz w:val="24"/>
          <w:szCs w:val="24"/>
        </w:rPr>
        <w:t>Simply identifying the interest and educational assets of the South LA youth is insufficient to</w:t>
      </w:r>
      <w:r w:rsidR="003E425D">
        <w:rPr>
          <w:color w:val="auto"/>
          <w:sz w:val="24"/>
          <w:szCs w:val="24"/>
        </w:rPr>
        <w:t xml:space="preserve"> answering this question. Questionnaires did help to identify the interest and educational assets of South LA youth, and help in the selection of future educational courses, but the content of questionnaires does not help in</w:t>
      </w:r>
      <w:r>
        <w:rPr>
          <w:color w:val="auto"/>
          <w:sz w:val="24"/>
          <w:szCs w:val="24"/>
        </w:rPr>
        <w:t xml:space="preserve"> ensuring youth involvement in courses. </w:t>
      </w:r>
    </w:p>
    <w:p w14:paraId="21A34BEA" w14:textId="77777777" w:rsidR="003E425D" w:rsidRDefault="003E425D" w:rsidP="00650A83">
      <w:pPr>
        <w:pStyle w:val="NoSpacing"/>
        <w:rPr>
          <w:color w:val="auto"/>
          <w:sz w:val="24"/>
          <w:szCs w:val="24"/>
        </w:rPr>
      </w:pPr>
    </w:p>
    <w:p w14:paraId="40DB9297" w14:textId="77777777" w:rsidR="001D1542" w:rsidRDefault="004350FB" w:rsidP="00650A83">
      <w:pPr>
        <w:pStyle w:val="NoSpacing"/>
        <w:rPr>
          <w:color w:val="auto"/>
          <w:sz w:val="24"/>
          <w:szCs w:val="24"/>
        </w:rPr>
      </w:pPr>
      <w:r>
        <w:rPr>
          <w:color w:val="auto"/>
          <w:sz w:val="24"/>
          <w:szCs w:val="24"/>
        </w:rPr>
        <w:t>Interviewee responses in the research helped to identify four key themes that are to be considered in the development of courses: lack of parental supervision, perseverance with youth, developi</w:t>
      </w:r>
      <w:r w:rsidR="001535E2">
        <w:rPr>
          <w:color w:val="auto"/>
          <w:sz w:val="24"/>
          <w:szCs w:val="24"/>
        </w:rPr>
        <w:t>ng a sense of hope, and prayer.</w:t>
      </w:r>
      <w:r w:rsidR="003E425D">
        <w:rPr>
          <w:color w:val="auto"/>
          <w:sz w:val="24"/>
          <w:szCs w:val="24"/>
        </w:rPr>
        <w:t xml:space="preserve"> These themes help </w:t>
      </w:r>
      <w:r w:rsidR="000139AE">
        <w:rPr>
          <w:color w:val="auto"/>
          <w:sz w:val="24"/>
          <w:szCs w:val="24"/>
        </w:rPr>
        <w:t xml:space="preserve">to identify factors that may contribute to students ongoing commitment to courses such as: instilling a sense of hope for the future and ensuring that course leaders are committed to students. </w:t>
      </w:r>
      <w:r w:rsidR="00884DAE">
        <w:rPr>
          <w:color w:val="auto"/>
          <w:sz w:val="24"/>
          <w:szCs w:val="24"/>
        </w:rPr>
        <w:t xml:space="preserve">Themes also helped </w:t>
      </w:r>
      <w:r w:rsidR="001D1542">
        <w:rPr>
          <w:color w:val="auto"/>
          <w:sz w:val="24"/>
          <w:szCs w:val="24"/>
        </w:rPr>
        <w:t xml:space="preserve">highlight the importance in reaching the parents and guardians of students, who may play a role in keeping students accountable. </w:t>
      </w:r>
    </w:p>
    <w:p w14:paraId="2F0EC115" w14:textId="77777777" w:rsidR="001D1542" w:rsidRDefault="001D1542" w:rsidP="00650A83">
      <w:pPr>
        <w:pStyle w:val="NoSpacing"/>
        <w:rPr>
          <w:color w:val="auto"/>
          <w:sz w:val="24"/>
          <w:szCs w:val="24"/>
        </w:rPr>
      </w:pPr>
    </w:p>
    <w:p w14:paraId="3880F511" w14:textId="6411FF18" w:rsidR="00152629" w:rsidRPr="00650A83" w:rsidRDefault="001D1542" w:rsidP="00650A83">
      <w:pPr>
        <w:pStyle w:val="NoSpacing"/>
        <w:rPr>
          <w:b/>
          <w:color w:val="auto"/>
        </w:rPr>
      </w:pPr>
      <w:r>
        <w:rPr>
          <w:color w:val="auto"/>
          <w:sz w:val="24"/>
          <w:szCs w:val="24"/>
        </w:rPr>
        <w:t>Though data from questionnaires and interviews may not be all that is needed to ensure commitment to educational courses, the content does help to create the basic framework.</w:t>
      </w:r>
      <w:r w:rsidR="00650A83" w:rsidRPr="00650A83">
        <w:rPr>
          <w:b/>
          <w:color w:val="auto"/>
        </w:rPr>
        <w:br/>
      </w:r>
    </w:p>
    <w:p w14:paraId="187EB71E" w14:textId="440B5AC9" w:rsidR="000455C3" w:rsidRPr="000455C3" w:rsidRDefault="000455C3" w:rsidP="000455C3"/>
    <w:p w14:paraId="348DBF4E" w14:textId="197201F3" w:rsidR="00DD1BE9" w:rsidRDefault="00DD1BE9">
      <w:pPr>
        <w:spacing w:line="240" w:lineRule="auto"/>
        <w:rPr>
          <w:rFonts w:ascii="Cambria" w:eastAsia="Cambria" w:hAnsi="Cambria" w:cs="Arial"/>
          <w:b/>
          <w:color w:val="auto"/>
          <w:spacing w:val="0"/>
          <w:sz w:val="24"/>
          <w:szCs w:val="24"/>
          <w:u w:color="000000"/>
          <w:bdr w:val="nil"/>
        </w:rPr>
      </w:pPr>
      <w:r>
        <w:rPr>
          <w:rFonts w:ascii="Cambria" w:eastAsia="Cambria" w:hAnsi="Cambria" w:cs="Arial"/>
          <w:b/>
          <w:color w:val="auto"/>
          <w:spacing w:val="0"/>
          <w:sz w:val="24"/>
          <w:szCs w:val="24"/>
          <w:u w:color="000000"/>
          <w:bdr w:val="nil"/>
        </w:rPr>
        <w:br w:type="page"/>
      </w:r>
    </w:p>
    <w:p w14:paraId="300C0E2C" w14:textId="57B92B4D" w:rsidR="00C147DA" w:rsidRPr="008A675C" w:rsidRDefault="001F3CAA" w:rsidP="008A675C">
      <w:pPr>
        <w:pStyle w:val="Heading1"/>
        <w:jc w:val="center"/>
        <w:rPr>
          <w:sz w:val="36"/>
          <w:szCs w:val="36"/>
          <w:u w:color="000000"/>
          <w:bdr w:val="nil"/>
        </w:rPr>
      </w:pPr>
      <w:bookmarkStart w:id="71" w:name="_Toc331687516"/>
      <w:r w:rsidRPr="008A675C">
        <w:rPr>
          <w:sz w:val="36"/>
          <w:szCs w:val="36"/>
          <w:u w:color="000000"/>
          <w:bdr w:val="nil"/>
        </w:rPr>
        <w:t>Chapter 7: Conclusion</w:t>
      </w:r>
      <w:bookmarkEnd w:id="71"/>
    </w:p>
    <w:p w14:paraId="26DFFD79" w14:textId="2256D494" w:rsidR="000C37DF" w:rsidRDefault="0024130D" w:rsidP="0024130D">
      <w:pPr>
        <w:pStyle w:val="NoSpacing"/>
        <w:rPr>
          <w:color w:val="auto"/>
          <w:sz w:val="24"/>
          <w:szCs w:val="24"/>
        </w:rPr>
      </w:pPr>
      <w:r w:rsidRPr="0024130D">
        <w:rPr>
          <w:color w:val="auto"/>
          <w:sz w:val="24"/>
          <w:szCs w:val="24"/>
          <w:u w:color="000000"/>
          <w:bdr w:val="nil"/>
        </w:rPr>
        <w:t xml:space="preserve">This research study has helped to identify the interest and educational assets of </w:t>
      </w:r>
      <w:r>
        <w:rPr>
          <w:color w:val="auto"/>
          <w:sz w:val="24"/>
          <w:szCs w:val="24"/>
          <w:u w:color="000000"/>
          <w:bdr w:val="nil"/>
        </w:rPr>
        <w:t>22 participants in the</w:t>
      </w:r>
      <w:r w:rsidRPr="0024130D">
        <w:rPr>
          <w:color w:val="auto"/>
          <w:sz w:val="24"/>
          <w:szCs w:val="24"/>
          <w:u w:color="000000"/>
          <w:bdr w:val="nil"/>
        </w:rPr>
        <w:t xml:space="preserve"> South LA </w:t>
      </w:r>
      <w:r>
        <w:rPr>
          <w:color w:val="auto"/>
          <w:sz w:val="24"/>
          <w:szCs w:val="24"/>
          <w:u w:color="000000"/>
          <w:bdr w:val="nil"/>
        </w:rPr>
        <w:t xml:space="preserve">area </w:t>
      </w:r>
      <w:r w:rsidRPr="0024130D">
        <w:rPr>
          <w:color w:val="auto"/>
          <w:sz w:val="24"/>
          <w:szCs w:val="24"/>
          <w:u w:color="000000"/>
          <w:bdr w:val="nil"/>
        </w:rPr>
        <w:t>who attend the Teen Center.</w:t>
      </w:r>
      <w:r w:rsidR="000C37DF">
        <w:rPr>
          <w:color w:val="auto"/>
          <w:sz w:val="24"/>
          <w:szCs w:val="24"/>
          <w:u w:color="000000"/>
          <w:bdr w:val="nil"/>
        </w:rPr>
        <w:t xml:space="preserve"> Questionnaire results</w:t>
      </w:r>
      <w:r>
        <w:rPr>
          <w:color w:val="auto"/>
          <w:sz w:val="24"/>
          <w:szCs w:val="24"/>
          <w:u w:color="000000"/>
          <w:bdr w:val="nil"/>
        </w:rPr>
        <w:t xml:space="preserve"> assist in the selection of educational courses to offer</w:t>
      </w:r>
      <w:r w:rsidR="000C37DF">
        <w:rPr>
          <w:color w:val="auto"/>
          <w:sz w:val="24"/>
          <w:szCs w:val="24"/>
          <w:u w:color="000000"/>
          <w:bdr w:val="nil"/>
        </w:rPr>
        <w:t xml:space="preserve"> to the community. These results also help in identifying the local members from churches, nonprofit organizations, social service agencies, schools, community members and World Impact staff who may be interested in teaching a course. Pastor’s input from interviews assist in </w:t>
      </w:r>
      <w:r w:rsidR="000C37DF">
        <w:rPr>
          <w:color w:val="auto"/>
          <w:sz w:val="24"/>
          <w:szCs w:val="24"/>
        </w:rPr>
        <w:t>identifying factors that may contribute to student</w:t>
      </w:r>
      <w:r w:rsidR="00D7577B">
        <w:rPr>
          <w:color w:val="auto"/>
          <w:sz w:val="24"/>
          <w:szCs w:val="24"/>
        </w:rPr>
        <w:t>’</w:t>
      </w:r>
      <w:r w:rsidR="000C37DF">
        <w:rPr>
          <w:color w:val="auto"/>
          <w:sz w:val="24"/>
          <w:szCs w:val="24"/>
        </w:rPr>
        <w:t xml:space="preserve">s ongoing commitment to courses. </w:t>
      </w:r>
    </w:p>
    <w:p w14:paraId="306470B0" w14:textId="77777777" w:rsidR="000C37DF" w:rsidRDefault="000C37DF" w:rsidP="0024130D">
      <w:pPr>
        <w:pStyle w:val="NoSpacing"/>
        <w:rPr>
          <w:color w:val="auto"/>
          <w:sz w:val="24"/>
          <w:szCs w:val="24"/>
        </w:rPr>
      </w:pPr>
    </w:p>
    <w:p w14:paraId="488556CD" w14:textId="6563ACF5" w:rsidR="00400AA1" w:rsidRDefault="000C37DF">
      <w:pPr>
        <w:spacing w:line="240" w:lineRule="auto"/>
        <w:rPr>
          <w:rFonts w:ascii="Cambria" w:eastAsia="Optima" w:hAnsi="Cambria" w:cs="Arial"/>
          <w:color w:val="auto"/>
          <w:spacing w:val="0"/>
          <w:sz w:val="24"/>
          <w:szCs w:val="24"/>
        </w:rPr>
      </w:pPr>
      <w:r>
        <w:rPr>
          <w:rFonts w:ascii="Cambria" w:eastAsia="Cambria" w:hAnsi="Cambria" w:cs="Arial"/>
          <w:color w:val="auto"/>
          <w:spacing w:val="0"/>
          <w:sz w:val="24"/>
          <w:szCs w:val="24"/>
          <w:u w:color="000000"/>
          <w:bdr w:val="nil"/>
        </w:rPr>
        <w:t>The future creation of the educational courses</w:t>
      </w:r>
      <w:r w:rsidR="00D7577B">
        <w:rPr>
          <w:rFonts w:ascii="Cambria" w:eastAsia="Cambria" w:hAnsi="Cambria" w:cs="Arial"/>
          <w:color w:val="auto"/>
          <w:spacing w:val="0"/>
          <w:sz w:val="24"/>
          <w:szCs w:val="24"/>
          <w:u w:color="000000"/>
          <w:bdr w:val="nil"/>
        </w:rPr>
        <w:t xml:space="preserve"> assist in better utilizing the resources and World Impact facility</w:t>
      </w:r>
      <w:r w:rsidR="00E5396B">
        <w:rPr>
          <w:rFonts w:ascii="Cambria" w:eastAsia="Cambria" w:hAnsi="Cambria" w:cs="Arial"/>
          <w:color w:val="auto"/>
          <w:spacing w:val="0"/>
          <w:sz w:val="24"/>
          <w:szCs w:val="24"/>
          <w:u w:color="000000"/>
          <w:bdr w:val="nil"/>
        </w:rPr>
        <w:t>.</w:t>
      </w:r>
      <w:r w:rsidR="007752AA">
        <w:rPr>
          <w:rFonts w:ascii="Cambria" w:eastAsia="Cambria" w:hAnsi="Cambria" w:cs="Arial"/>
          <w:color w:val="auto"/>
          <w:spacing w:val="0"/>
          <w:sz w:val="24"/>
          <w:szCs w:val="24"/>
          <w:u w:color="000000"/>
          <w:bdr w:val="nil"/>
        </w:rPr>
        <w:t xml:space="preserve"> </w:t>
      </w:r>
      <w:r w:rsidR="00A8569C">
        <w:rPr>
          <w:rFonts w:ascii="Cambria" w:eastAsia="Cambria" w:hAnsi="Cambria" w:cs="Arial"/>
          <w:color w:val="auto"/>
          <w:spacing w:val="0"/>
          <w:sz w:val="24"/>
          <w:szCs w:val="24"/>
          <w:u w:color="000000"/>
          <w:bdr w:val="nil"/>
        </w:rPr>
        <w:t xml:space="preserve">Given the 75 hours of </w:t>
      </w:r>
      <w:r w:rsidR="001B77F1">
        <w:rPr>
          <w:rFonts w:ascii="Cambria" w:eastAsia="Cambria" w:hAnsi="Cambria" w:cs="Arial"/>
          <w:color w:val="auto"/>
          <w:spacing w:val="0"/>
          <w:sz w:val="24"/>
          <w:szCs w:val="24"/>
          <w:u w:color="000000"/>
          <w:bdr w:val="nil"/>
        </w:rPr>
        <w:t>usable time available</w:t>
      </w:r>
      <w:r w:rsidR="004619B5">
        <w:rPr>
          <w:rFonts w:ascii="Cambria" w:eastAsia="Cambria" w:hAnsi="Cambria" w:cs="Arial"/>
          <w:color w:val="auto"/>
          <w:spacing w:val="0"/>
          <w:sz w:val="24"/>
          <w:szCs w:val="24"/>
          <w:u w:color="000000"/>
          <w:bdr w:val="nil"/>
        </w:rPr>
        <w:t xml:space="preserve"> at the Teen Center</w:t>
      </w:r>
      <w:r w:rsidR="001B77F1">
        <w:rPr>
          <w:rFonts w:ascii="Cambria" w:eastAsia="Cambria" w:hAnsi="Cambria" w:cs="Arial"/>
          <w:color w:val="auto"/>
          <w:spacing w:val="0"/>
          <w:sz w:val="24"/>
          <w:szCs w:val="24"/>
          <w:u w:color="000000"/>
          <w:bdr w:val="nil"/>
        </w:rPr>
        <w:t xml:space="preserve">, this study provides </w:t>
      </w:r>
      <w:r w:rsidR="004619B5">
        <w:rPr>
          <w:rFonts w:ascii="Cambria" w:eastAsia="Cambria" w:hAnsi="Cambria" w:cs="Arial"/>
          <w:color w:val="auto"/>
          <w:spacing w:val="0"/>
          <w:sz w:val="24"/>
          <w:szCs w:val="24"/>
          <w:u w:color="000000"/>
          <w:bdr w:val="nil"/>
        </w:rPr>
        <w:t xml:space="preserve">a strategy </w:t>
      </w:r>
      <w:r w:rsidR="001B77F1">
        <w:rPr>
          <w:rFonts w:ascii="Cambria" w:eastAsia="Cambria" w:hAnsi="Cambria" w:cs="Arial"/>
          <w:color w:val="auto"/>
          <w:spacing w:val="0"/>
          <w:sz w:val="24"/>
          <w:szCs w:val="24"/>
          <w:u w:color="000000"/>
          <w:bdr w:val="nil"/>
        </w:rPr>
        <w:t xml:space="preserve">for effectively using the hours of the Teen Center facility. </w:t>
      </w:r>
      <w:r w:rsidR="00A8569C">
        <w:rPr>
          <w:rFonts w:ascii="Cambria" w:eastAsia="Cambria" w:hAnsi="Cambria" w:cs="Arial"/>
          <w:color w:val="auto"/>
          <w:spacing w:val="0"/>
          <w:sz w:val="24"/>
          <w:szCs w:val="24"/>
          <w:u w:color="000000"/>
          <w:bdr w:val="nil"/>
        </w:rPr>
        <w:t xml:space="preserve">Identifying and </w:t>
      </w:r>
      <w:r w:rsidR="00A8569C">
        <w:rPr>
          <w:rFonts w:ascii="Cambria" w:eastAsia="Cambria" w:hAnsi="Cambria" w:cs="Arial"/>
          <w:color w:val="000000" w:themeColor="text1"/>
          <w:spacing w:val="0"/>
          <w:sz w:val="24"/>
          <w:szCs w:val="24"/>
          <w:u w:color="000000"/>
          <w:bdr w:val="nil"/>
        </w:rPr>
        <w:t>n</w:t>
      </w:r>
      <w:r w:rsidR="00A8569C" w:rsidRPr="0011595D">
        <w:rPr>
          <w:rFonts w:ascii="Cambria" w:eastAsia="Cambria" w:hAnsi="Cambria" w:cs="Arial"/>
          <w:color w:val="000000" w:themeColor="text1"/>
          <w:spacing w:val="0"/>
          <w:sz w:val="24"/>
          <w:szCs w:val="24"/>
          <w:u w:color="000000"/>
          <w:bdr w:val="nil"/>
        </w:rPr>
        <w:t>etworking with selected educational course leaders would develop ongoing relationships and develop potential missional partnerships</w:t>
      </w:r>
      <w:r w:rsidR="00A8569C">
        <w:rPr>
          <w:rFonts w:ascii="Cambria" w:eastAsia="Cambria" w:hAnsi="Cambria" w:cs="Arial"/>
          <w:color w:val="000000" w:themeColor="text1"/>
          <w:spacing w:val="0"/>
          <w:sz w:val="24"/>
          <w:szCs w:val="24"/>
          <w:u w:color="000000"/>
          <w:bdr w:val="nil"/>
        </w:rPr>
        <w:t>.</w:t>
      </w:r>
      <w:r w:rsidR="00A8569C">
        <w:rPr>
          <w:rFonts w:ascii="Cambria" w:eastAsia="Cambria" w:hAnsi="Cambria" w:cs="Arial"/>
          <w:color w:val="auto"/>
          <w:spacing w:val="0"/>
          <w:sz w:val="24"/>
          <w:szCs w:val="24"/>
          <w:u w:color="000000"/>
          <w:bdr w:val="nil"/>
        </w:rPr>
        <w:t xml:space="preserve"> </w:t>
      </w:r>
      <w:r w:rsidR="00E5396B">
        <w:rPr>
          <w:rFonts w:ascii="Cambria" w:eastAsia="Cambria" w:hAnsi="Cambria" w:cs="Arial"/>
          <w:color w:val="auto"/>
          <w:spacing w:val="0"/>
          <w:sz w:val="24"/>
          <w:szCs w:val="24"/>
          <w:u w:color="000000"/>
          <w:bdr w:val="nil"/>
        </w:rPr>
        <w:t>Future courses also help provide students and community members a</w:t>
      </w:r>
      <w:r w:rsidR="00A8569C">
        <w:rPr>
          <w:rFonts w:ascii="Cambria" w:eastAsia="Cambria" w:hAnsi="Cambria" w:cs="Arial"/>
          <w:color w:val="auto"/>
          <w:spacing w:val="0"/>
          <w:sz w:val="24"/>
          <w:szCs w:val="24"/>
          <w:u w:color="000000"/>
          <w:bdr w:val="nil"/>
        </w:rPr>
        <w:t xml:space="preserve"> </w:t>
      </w:r>
      <w:r w:rsidR="00A8569C" w:rsidRPr="00635AD5">
        <w:rPr>
          <w:rFonts w:ascii="Cambria" w:eastAsia="Optima" w:hAnsi="Cambria" w:cs="Arial"/>
          <w:color w:val="auto"/>
          <w:spacing w:val="0"/>
          <w:sz w:val="24"/>
          <w:szCs w:val="24"/>
        </w:rPr>
        <w:t>safe place for participating, teaching and learning new skills</w:t>
      </w:r>
      <w:r w:rsidR="00A8569C">
        <w:rPr>
          <w:rFonts w:ascii="Cambria" w:eastAsia="Optima" w:hAnsi="Cambria" w:cs="Arial"/>
          <w:color w:val="auto"/>
          <w:spacing w:val="0"/>
          <w:sz w:val="24"/>
          <w:szCs w:val="24"/>
        </w:rPr>
        <w:t>.</w:t>
      </w:r>
    </w:p>
    <w:p w14:paraId="7CA4E048" w14:textId="77777777" w:rsidR="00400AA1" w:rsidRDefault="00400AA1">
      <w:pPr>
        <w:spacing w:line="240" w:lineRule="auto"/>
        <w:rPr>
          <w:rFonts w:ascii="Cambria" w:eastAsia="Optima" w:hAnsi="Cambria" w:cs="Arial"/>
          <w:color w:val="auto"/>
          <w:spacing w:val="0"/>
          <w:sz w:val="24"/>
          <w:szCs w:val="24"/>
        </w:rPr>
      </w:pPr>
    </w:p>
    <w:p w14:paraId="0F9FB026" w14:textId="61A37466" w:rsidR="001B77F1" w:rsidRDefault="00400AA1">
      <w:pPr>
        <w:spacing w:line="240" w:lineRule="auto"/>
        <w:rPr>
          <w:rFonts w:ascii="Cambria" w:eastAsia="Optima" w:hAnsi="Cambria" w:cs="Arial"/>
          <w:color w:val="auto"/>
          <w:spacing w:val="0"/>
          <w:sz w:val="24"/>
          <w:szCs w:val="24"/>
        </w:rPr>
      </w:pPr>
      <w:r>
        <w:rPr>
          <w:rFonts w:ascii="Cambria" w:eastAsia="Optima" w:hAnsi="Cambria" w:cs="Arial"/>
          <w:color w:val="auto"/>
          <w:spacing w:val="0"/>
          <w:sz w:val="24"/>
          <w:szCs w:val="24"/>
        </w:rPr>
        <w:t>One can simply hope that students will commit to participating in newly developed courses. This research helped to identify what motivates urban youth, but despite the input from youth pastors, if a student does not want to commit</w:t>
      </w:r>
      <w:r w:rsidR="004619B5">
        <w:rPr>
          <w:rFonts w:ascii="Cambria" w:eastAsia="Optima" w:hAnsi="Cambria" w:cs="Arial"/>
          <w:color w:val="auto"/>
          <w:spacing w:val="0"/>
          <w:sz w:val="24"/>
          <w:szCs w:val="24"/>
        </w:rPr>
        <w:t xml:space="preserve"> to something then they</w:t>
      </w:r>
      <w:r w:rsidR="0036476B">
        <w:rPr>
          <w:rFonts w:ascii="Cambria" w:eastAsia="Optima" w:hAnsi="Cambria" w:cs="Arial"/>
          <w:color w:val="auto"/>
          <w:spacing w:val="0"/>
          <w:sz w:val="24"/>
          <w:szCs w:val="24"/>
        </w:rPr>
        <w:t xml:space="preserve"> won’t. World Impact staff, interns and future course leaders should commit to further equipping, encouraging, and empowering the South LA youth. Instilling hope and helping youth to see value within themselves may play a crucial role in motivating urban youth. Raising up leaders within the South LA context may also be an effective tool to motivate urban youth as these leaders understand and therefore relate to the context in which they are serving. </w:t>
      </w:r>
      <w:r>
        <w:rPr>
          <w:rFonts w:ascii="Cambria" w:eastAsia="Optima" w:hAnsi="Cambria" w:cs="Arial"/>
          <w:color w:val="auto"/>
          <w:spacing w:val="0"/>
          <w:sz w:val="24"/>
          <w:szCs w:val="24"/>
        </w:rPr>
        <w:t xml:space="preserve"> </w:t>
      </w:r>
      <w:r w:rsidR="001B77F1">
        <w:rPr>
          <w:rFonts w:ascii="Cambria" w:eastAsia="Optima" w:hAnsi="Cambria" w:cs="Arial"/>
          <w:color w:val="auto"/>
          <w:spacing w:val="0"/>
          <w:sz w:val="24"/>
          <w:szCs w:val="24"/>
        </w:rPr>
        <w:t xml:space="preserve"> </w:t>
      </w:r>
    </w:p>
    <w:p w14:paraId="250CDD38" w14:textId="77777777" w:rsidR="001B77F1" w:rsidRDefault="001B77F1">
      <w:pPr>
        <w:spacing w:line="240" w:lineRule="auto"/>
        <w:rPr>
          <w:rFonts w:ascii="Cambria" w:eastAsia="Optima" w:hAnsi="Cambria" w:cs="Arial"/>
          <w:color w:val="auto"/>
          <w:spacing w:val="0"/>
          <w:sz w:val="24"/>
          <w:szCs w:val="24"/>
        </w:rPr>
      </w:pPr>
    </w:p>
    <w:p w14:paraId="4BA08AED" w14:textId="5E141DA6" w:rsidR="00A323F0" w:rsidRPr="000C37DF" w:rsidRDefault="00B40764" w:rsidP="008E0E4D">
      <w:pPr>
        <w:pStyle w:val="Heading2"/>
        <w:rPr>
          <w:rFonts w:eastAsia="Cambria"/>
        </w:rPr>
      </w:pPr>
      <w:bookmarkStart w:id="72" w:name="_Toc331687517"/>
      <w:r>
        <w:t>Future Plans</w:t>
      </w:r>
      <w:bookmarkEnd w:id="72"/>
      <w:r w:rsidR="008E0E4D">
        <w:t xml:space="preserve"> </w:t>
      </w:r>
      <w:r w:rsidR="00A8569C">
        <w:t xml:space="preserve"> </w:t>
      </w:r>
      <w:r w:rsidR="00D7577B">
        <w:rPr>
          <w:rFonts w:eastAsia="Cambria"/>
        </w:rPr>
        <w:t xml:space="preserve"> </w:t>
      </w:r>
      <w:r w:rsidR="000C37DF">
        <w:rPr>
          <w:rFonts w:eastAsia="Cambria"/>
        </w:rPr>
        <w:t xml:space="preserve"> </w:t>
      </w:r>
    </w:p>
    <w:p w14:paraId="33270ACE" w14:textId="77777777" w:rsidR="00400AA1" w:rsidRDefault="008E0E4D">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Due to the late changes in wanting to incorporate interviews into this study, I would </w:t>
      </w:r>
      <w:r w:rsidR="00400AA1">
        <w:rPr>
          <w:rFonts w:ascii="Cambria" w:eastAsia="Cambria" w:hAnsi="Cambria" w:cs="Arial"/>
          <w:color w:val="auto"/>
          <w:spacing w:val="0"/>
          <w:sz w:val="24"/>
          <w:szCs w:val="24"/>
          <w:u w:color="000000"/>
          <w:bdr w:val="nil"/>
        </w:rPr>
        <w:t xml:space="preserve">have </w:t>
      </w:r>
      <w:r>
        <w:rPr>
          <w:rFonts w:ascii="Cambria" w:eastAsia="Cambria" w:hAnsi="Cambria" w:cs="Arial"/>
          <w:color w:val="auto"/>
          <w:spacing w:val="0"/>
          <w:sz w:val="24"/>
          <w:szCs w:val="24"/>
          <w:u w:color="000000"/>
          <w:bdr w:val="nil"/>
        </w:rPr>
        <w:t>wish</w:t>
      </w:r>
      <w:r w:rsidR="00400AA1">
        <w:rPr>
          <w:rFonts w:ascii="Cambria" w:eastAsia="Cambria" w:hAnsi="Cambria" w:cs="Arial"/>
          <w:color w:val="auto"/>
          <w:spacing w:val="0"/>
          <w:sz w:val="24"/>
          <w:szCs w:val="24"/>
          <w:u w:color="000000"/>
          <w:bdr w:val="nil"/>
        </w:rPr>
        <w:t>ed</w:t>
      </w:r>
      <w:r>
        <w:rPr>
          <w:rFonts w:ascii="Cambria" w:eastAsia="Cambria" w:hAnsi="Cambria" w:cs="Arial"/>
          <w:color w:val="auto"/>
          <w:spacing w:val="0"/>
          <w:sz w:val="24"/>
          <w:szCs w:val="24"/>
          <w:u w:color="000000"/>
          <w:bdr w:val="nil"/>
        </w:rPr>
        <w:t xml:space="preserve"> to interview more youth pastors and urban leaders regarding motivating urban youth. The responses from interviewees helped to incorporate a key piece necessary for the effectiveness of future created courses, which questionnaires failed to do so. Given that only two youth pastors participated in this study, </w:t>
      </w:r>
      <w:r w:rsidR="00400AA1">
        <w:rPr>
          <w:rFonts w:ascii="Cambria" w:eastAsia="Cambria" w:hAnsi="Cambria" w:cs="Arial"/>
          <w:color w:val="auto"/>
          <w:spacing w:val="0"/>
          <w:sz w:val="24"/>
          <w:szCs w:val="24"/>
          <w:u w:color="000000"/>
          <w:bdr w:val="nil"/>
        </w:rPr>
        <w:t>the small pool of participants may not be sufficient for producing reliable input. I believe that a larger pool of</w:t>
      </w:r>
      <w:r>
        <w:rPr>
          <w:rFonts w:ascii="Cambria" w:eastAsia="Cambria" w:hAnsi="Cambria" w:cs="Arial"/>
          <w:color w:val="auto"/>
          <w:spacing w:val="0"/>
          <w:sz w:val="24"/>
          <w:szCs w:val="24"/>
          <w:u w:color="000000"/>
          <w:bdr w:val="nil"/>
        </w:rPr>
        <w:t xml:space="preserve"> interview participants would</w:t>
      </w:r>
      <w:r w:rsidR="00400AA1">
        <w:rPr>
          <w:rFonts w:ascii="Cambria" w:eastAsia="Cambria" w:hAnsi="Cambria" w:cs="Arial"/>
          <w:color w:val="auto"/>
          <w:spacing w:val="0"/>
          <w:sz w:val="24"/>
          <w:szCs w:val="24"/>
          <w:u w:color="000000"/>
          <w:bdr w:val="nil"/>
        </w:rPr>
        <w:t xml:space="preserve"> assist in the reliability of data.</w:t>
      </w:r>
    </w:p>
    <w:p w14:paraId="68E5D614" w14:textId="77777777" w:rsidR="00400AA1" w:rsidRDefault="00400AA1">
      <w:pPr>
        <w:spacing w:line="240" w:lineRule="auto"/>
        <w:rPr>
          <w:rFonts w:ascii="Cambria" w:eastAsia="Cambria" w:hAnsi="Cambria" w:cs="Arial"/>
          <w:color w:val="auto"/>
          <w:spacing w:val="0"/>
          <w:sz w:val="24"/>
          <w:szCs w:val="24"/>
          <w:u w:color="000000"/>
          <w:bdr w:val="nil"/>
        </w:rPr>
      </w:pPr>
    </w:p>
    <w:p w14:paraId="550A6F7D" w14:textId="2E492991" w:rsidR="00400AA1" w:rsidRDefault="0036476B">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A total of four students said they </w:t>
      </w:r>
      <w:r w:rsidRPr="00C147DA">
        <w:rPr>
          <w:rFonts w:ascii="Cambria" w:eastAsia="Cambria" w:hAnsi="Cambria" w:cs="Arial"/>
          <w:color w:val="auto"/>
          <w:spacing w:val="0"/>
          <w:sz w:val="24"/>
          <w:szCs w:val="24"/>
          <w:u w:color="000000"/>
          <w:bdr w:val="nil"/>
        </w:rPr>
        <w:t>are interested in teaching the following courses: Kaleo, Drop In, Vo</w:t>
      </w:r>
      <w:r>
        <w:rPr>
          <w:rFonts w:ascii="Cambria" w:eastAsia="Cambria" w:hAnsi="Cambria" w:cs="Arial"/>
          <w:color w:val="auto"/>
          <w:spacing w:val="0"/>
          <w:sz w:val="24"/>
          <w:szCs w:val="24"/>
          <w:u w:color="000000"/>
          <w:bdr w:val="nil"/>
        </w:rPr>
        <w:t xml:space="preserve">lleyball, and college prep. Though not all these are courses that were on the </w:t>
      </w:r>
      <w:r w:rsidR="004619B5">
        <w:rPr>
          <w:rFonts w:ascii="Cambria" w:eastAsia="Cambria" w:hAnsi="Cambria" w:cs="Arial"/>
          <w:color w:val="auto"/>
          <w:spacing w:val="0"/>
          <w:sz w:val="24"/>
          <w:szCs w:val="24"/>
          <w:u w:color="000000"/>
          <w:bdr w:val="nil"/>
        </w:rPr>
        <w:t xml:space="preserve">course </w:t>
      </w:r>
      <w:r>
        <w:rPr>
          <w:rFonts w:ascii="Cambria" w:eastAsia="Cambria" w:hAnsi="Cambria" w:cs="Arial"/>
          <w:color w:val="auto"/>
          <w:spacing w:val="0"/>
          <w:sz w:val="24"/>
          <w:szCs w:val="24"/>
          <w:u w:color="000000"/>
          <w:bdr w:val="nil"/>
        </w:rPr>
        <w:t xml:space="preserve">list, but rather </w:t>
      </w:r>
      <w:r w:rsidR="004619B5">
        <w:rPr>
          <w:rFonts w:ascii="Cambria" w:eastAsia="Cambria" w:hAnsi="Cambria" w:cs="Arial"/>
          <w:color w:val="auto"/>
          <w:spacing w:val="0"/>
          <w:sz w:val="24"/>
          <w:szCs w:val="24"/>
          <w:u w:color="000000"/>
          <w:bdr w:val="nil"/>
        </w:rPr>
        <w:t>they are programs offered to teenagers, this information helps to highlight those that are willing to lead. Teen Center staff should begin with equipping these leaders with the tools necessary for them play a role in leading/teaching courses. Partnering these students with an overseer of the course may be one method that allows students to not lead a course by themselves, yet still utilize the assets they obtain.</w:t>
      </w:r>
    </w:p>
    <w:p w14:paraId="47CC7D09" w14:textId="77777777" w:rsidR="004619B5" w:rsidRDefault="004619B5">
      <w:pPr>
        <w:spacing w:line="240" w:lineRule="auto"/>
        <w:rPr>
          <w:rFonts w:ascii="Cambria" w:eastAsia="Cambria" w:hAnsi="Cambria" w:cs="Arial"/>
          <w:color w:val="auto"/>
          <w:spacing w:val="0"/>
          <w:sz w:val="24"/>
          <w:szCs w:val="24"/>
          <w:u w:color="000000"/>
          <w:bdr w:val="nil"/>
        </w:rPr>
      </w:pPr>
    </w:p>
    <w:p w14:paraId="73A6536A" w14:textId="77777777" w:rsidR="00B40764" w:rsidRDefault="00B40764">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The actual structure of courses is yet to be developed. This study provides the basic foundation for the future development in educational courses at World Impact. It is now up to World Impact to decide how these courses will look like and who will lead these courses. </w:t>
      </w:r>
    </w:p>
    <w:p w14:paraId="43BFE07C" w14:textId="77777777" w:rsidR="00B40764" w:rsidRDefault="00B40764">
      <w:pPr>
        <w:spacing w:line="240" w:lineRule="auto"/>
        <w:rPr>
          <w:rFonts w:ascii="Cambria" w:eastAsia="Cambria" w:hAnsi="Cambria" w:cs="Arial"/>
          <w:color w:val="auto"/>
          <w:spacing w:val="0"/>
          <w:sz w:val="24"/>
          <w:szCs w:val="24"/>
          <w:u w:color="000000"/>
          <w:bdr w:val="nil"/>
        </w:rPr>
      </w:pPr>
    </w:p>
    <w:p w14:paraId="0AE5A88D" w14:textId="3CCA199A" w:rsidR="004619B5" w:rsidRDefault="00B40764">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My desire is that the information from this research and the minds of the humble servants at World Impact will produce good outcomes in future courses. May World Impact continue to make a difference in the South Los Angeles community.   </w:t>
      </w:r>
      <w:r w:rsidR="004619B5">
        <w:rPr>
          <w:rFonts w:ascii="Cambria" w:eastAsia="Cambria" w:hAnsi="Cambria" w:cs="Arial"/>
          <w:color w:val="auto"/>
          <w:spacing w:val="0"/>
          <w:sz w:val="24"/>
          <w:szCs w:val="24"/>
          <w:u w:color="000000"/>
          <w:bdr w:val="nil"/>
        </w:rPr>
        <w:t xml:space="preserve"> </w:t>
      </w:r>
    </w:p>
    <w:p w14:paraId="714A3FFA" w14:textId="77777777" w:rsidR="00400AA1" w:rsidRDefault="00400AA1">
      <w:pPr>
        <w:spacing w:line="240" w:lineRule="auto"/>
        <w:rPr>
          <w:rFonts w:ascii="Cambria" w:eastAsia="Cambria" w:hAnsi="Cambria" w:cs="Arial"/>
          <w:color w:val="auto"/>
          <w:spacing w:val="0"/>
          <w:sz w:val="24"/>
          <w:szCs w:val="24"/>
          <w:u w:color="000000"/>
          <w:bdr w:val="nil"/>
        </w:rPr>
      </w:pPr>
    </w:p>
    <w:p w14:paraId="04B020AF" w14:textId="0C63F211" w:rsidR="00A323F0" w:rsidRPr="008E0E4D" w:rsidRDefault="00400AA1">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w:t>
      </w:r>
      <w:r w:rsidR="008E0E4D">
        <w:rPr>
          <w:rFonts w:ascii="Cambria" w:eastAsia="Cambria" w:hAnsi="Cambria" w:cs="Arial"/>
          <w:color w:val="auto"/>
          <w:spacing w:val="0"/>
          <w:sz w:val="24"/>
          <w:szCs w:val="24"/>
          <w:u w:color="000000"/>
          <w:bdr w:val="nil"/>
        </w:rPr>
        <w:t xml:space="preserve"> </w:t>
      </w:r>
    </w:p>
    <w:p w14:paraId="73E297E9" w14:textId="77777777" w:rsidR="00A323F0" w:rsidRDefault="00A323F0">
      <w:pPr>
        <w:spacing w:line="240" w:lineRule="auto"/>
        <w:rPr>
          <w:rFonts w:ascii="Cambria" w:eastAsia="Cambria" w:hAnsi="Cambria" w:cs="Arial"/>
          <w:b/>
          <w:color w:val="FF0000"/>
          <w:spacing w:val="0"/>
          <w:sz w:val="24"/>
          <w:szCs w:val="24"/>
          <w:u w:color="000000"/>
          <w:bdr w:val="nil"/>
        </w:rPr>
      </w:pPr>
    </w:p>
    <w:p w14:paraId="56EACAA4" w14:textId="77777777" w:rsidR="00A323F0" w:rsidRDefault="00A323F0">
      <w:pPr>
        <w:spacing w:line="240" w:lineRule="auto"/>
        <w:rPr>
          <w:rFonts w:ascii="Cambria" w:eastAsia="Cambria" w:hAnsi="Cambria" w:cs="Arial"/>
          <w:b/>
          <w:color w:val="FF0000"/>
          <w:spacing w:val="0"/>
          <w:sz w:val="24"/>
          <w:szCs w:val="24"/>
          <w:u w:color="000000"/>
          <w:bdr w:val="nil"/>
        </w:rPr>
      </w:pPr>
    </w:p>
    <w:p w14:paraId="086CDF4E" w14:textId="77777777" w:rsidR="00A323F0" w:rsidRDefault="00A323F0">
      <w:pPr>
        <w:spacing w:line="240" w:lineRule="auto"/>
        <w:rPr>
          <w:rFonts w:ascii="Cambria" w:eastAsia="Cambria" w:hAnsi="Cambria" w:cs="Arial"/>
          <w:b/>
          <w:color w:val="FF0000"/>
          <w:spacing w:val="0"/>
          <w:sz w:val="24"/>
          <w:szCs w:val="24"/>
          <w:u w:color="000000"/>
          <w:bdr w:val="nil"/>
        </w:rPr>
      </w:pPr>
    </w:p>
    <w:p w14:paraId="2E99D255" w14:textId="77777777" w:rsidR="00A323F0" w:rsidRPr="00A323F0" w:rsidRDefault="00A323F0">
      <w:pPr>
        <w:spacing w:line="240" w:lineRule="auto"/>
        <w:rPr>
          <w:rFonts w:ascii="Cambria" w:eastAsia="Cambria" w:hAnsi="Cambria" w:cs="Arial"/>
          <w:b/>
          <w:color w:val="FF0000"/>
          <w:spacing w:val="0"/>
          <w:sz w:val="24"/>
          <w:szCs w:val="24"/>
          <w:u w:color="000000"/>
          <w:bdr w:val="nil"/>
        </w:rPr>
      </w:pPr>
    </w:p>
    <w:p w14:paraId="219D9A39" w14:textId="77777777" w:rsidR="00B40764" w:rsidRDefault="00B40764" w:rsidP="008A675C">
      <w:pPr>
        <w:pStyle w:val="Heading1"/>
        <w:jc w:val="center"/>
        <w:rPr>
          <w:u w:color="000000"/>
          <w:bdr w:val="nil"/>
        </w:rPr>
      </w:pPr>
    </w:p>
    <w:p w14:paraId="42B0BBBB" w14:textId="77777777" w:rsidR="00B40764" w:rsidRDefault="00B40764" w:rsidP="008A675C">
      <w:pPr>
        <w:pStyle w:val="Heading1"/>
        <w:jc w:val="center"/>
        <w:rPr>
          <w:u w:color="000000"/>
          <w:bdr w:val="nil"/>
        </w:rPr>
      </w:pPr>
    </w:p>
    <w:p w14:paraId="111ED957" w14:textId="77777777" w:rsidR="00B40764" w:rsidRDefault="00B40764" w:rsidP="008A675C">
      <w:pPr>
        <w:pStyle w:val="Heading1"/>
        <w:jc w:val="center"/>
        <w:rPr>
          <w:u w:color="000000"/>
          <w:bdr w:val="nil"/>
        </w:rPr>
      </w:pPr>
    </w:p>
    <w:p w14:paraId="6784A15D" w14:textId="77777777" w:rsidR="00B40764" w:rsidRDefault="00B40764" w:rsidP="008A675C">
      <w:pPr>
        <w:pStyle w:val="Heading1"/>
        <w:jc w:val="center"/>
        <w:rPr>
          <w:u w:color="000000"/>
          <w:bdr w:val="nil"/>
        </w:rPr>
      </w:pPr>
    </w:p>
    <w:p w14:paraId="662F66EB" w14:textId="77777777" w:rsidR="00B40764" w:rsidRDefault="00B40764" w:rsidP="008A675C">
      <w:pPr>
        <w:pStyle w:val="Heading1"/>
        <w:jc w:val="center"/>
        <w:rPr>
          <w:u w:color="000000"/>
          <w:bdr w:val="nil"/>
        </w:rPr>
      </w:pPr>
    </w:p>
    <w:p w14:paraId="438C220F" w14:textId="77777777" w:rsidR="00B40764" w:rsidRDefault="00B40764" w:rsidP="008A675C">
      <w:pPr>
        <w:pStyle w:val="Heading1"/>
        <w:jc w:val="center"/>
        <w:rPr>
          <w:u w:color="000000"/>
          <w:bdr w:val="nil"/>
        </w:rPr>
      </w:pPr>
    </w:p>
    <w:p w14:paraId="7203675F" w14:textId="77777777" w:rsidR="00B40764" w:rsidRDefault="00B40764" w:rsidP="008A675C">
      <w:pPr>
        <w:pStyle w:val="Heading1"/>
        <w:jc w:val="center"/>
        <w:rPr>
          <w:u w:color="000000"/>
          <w:bdr w:val="nil"/>
        </w:rPr>
      </w:pPr>
    </w:p>
    <w:p w14:paraId="07A1A41F" w14:textId="77777777" w:rsidR="00B40764" w:rsidRDefault="00B40764" w:rsidP="008A675C">
      <w:pPr>
        <w:pStyle w:val="Heading1"/>
        <w:jc w:val="center"/>
        <w:rPr>
          <w:u w:color="000000"/>
          <w:bdr w:val="nil"/>
        </w:rPr>
      </w:pPr>
    </w:p>
    <w:p w14:paraId="77A922FF" w14:textId="53593E6C" w:rsidR="00B40764" w:rsidRDefault="00B40764" w:rsidP="00B40764">
      <w:pPr>
        <w:pStyle w:val="Heading1"/>
        <w:jc w:val="center"/>
        <w:rPr>
          <w:rFonts w:eastAsia="Arial Unicode MS" w:cs="Arial"/>
          <w:color w:val="auto"/>
          <w:spacing w:val="0"/>
          <w:sz w:val="24"/>
          <w:szCs w:val="24"/>
          <w:u w:color="000000"/>
          <w:bdr w:val="nil"/>
        </w:rPr>
      </w:pPr>
      <w:r>
        <w:rPr>
          <w:u w:color="000000"/>
          <w:bdr w:val="nil"/>
        </w:rPr>
        <w:br/>
      </w:r>
    </w:p>
    <w:p w14:paraId="21BC9B10" w14:textId="77777777" w:rsidR="00B40764" w:rsidRDefault="00B40764" w:rsidP="00B40764"/>
    <w:p w14:paraId="63D22EA0" w14:textId="77777777" w:rsidR="00B40764" w:rsidRDefault="00B4076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p>
    <w:p w14:paraId="4CDADAA9" w14:textId="77777777" w:rsidR="00B40764" w:rsidRPr="008D04C4" w:rsidRDefault="00B40764" w:rsidP="00B40764">
      <w:pPr>
        <w:pStyle w:val="Heading1"/>
        <w:jc w:val="center"/>
        <w:rPr>
          <w:u w:color="000000"/>
          <w:bdr w:val="nil"/>
        </w:rPr>
      </w:pPr>
      <w:bookmarkStart w:id="73" w:name="_Toc331687518"/>
      <w:r w:rsidRPr="008D04C4">
        <w:rPr>
          <w:u w:color="000000"/>
          <w:bdr w:val="nil"/>
        </w:rPr>
        <w:t>Bibliography</w:t>
      </w:r>
      <w:bookmarkEnd w:id="73"/>
    </w:p>
    <w:p w14:paraId="03036708" w14:textId="77777777" w:rsidR="00B40764" w:rsidRPr="008D04C4" w:rsidRDefault="00B40764" w:rsidP="00B40764">
      <w:pPr>
        <w:pBdr>
          <w:top w:val="nil"/>
          <w:left w:val="nil"/>
          <w:bottom w:val="nil"/>
          <w:right w:val="nil"/>
          <w:between w:val="nil"/>
          <w:bar w:val="nil"/>
        </w:pBdr>
        <w:tabs>
          <w:tab w:val="left" w:pos="180"/>
        </w:tabs>
        <w:rPr>
          <w:rFonts w:eastAsia="Times New Roman Bold" w:cs="Arial"/>
          <w:bCs/>
          <w:color w:val="000000"/>
          <w:spacing w:val="0"/>
          <w:sz w:val="24"/>
          <w:szCs w:val="24"/>
          <w:u w:color="000000"/>
          <w:bdr w:val="nil"/>
        </w:rPr>
      </w:pPr>
    </w:p>
    <w:p w14:paraId="34944505" w14:textId="77777777" w:rsidR="00B40764" w:rsidRPr="008D04C4" w:rsidRDefault="00B40764" w:rsidP="00B40764">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Ahram, R., Stembridge, A., Fergus, E., Noguera, P. (n. d.). </w:t>
      </w:r>
      <w:r w:rsidRPr="00285317">
        <w:rPr>
          <w:rFonts w:eastAsia="Arial Unicode MS" w:cs="Arial"/>
          <w:i/>
          <w:color w:val="auto"/>
          <w:spacing w:val="0"/>
          <w:sz w:val="24"/>
          <w:szCs w:val="24"/>
          <w:u w:color="000000"/>
          <w:bdr w:val="nil"/>
        </w:rPr>
        <w:t>Framing Urban School Challenges: The Problems to Examine When Implementing Response to Intervention</w:t>
      </w:r>
      <w:r w:rsidRPr="008D04C4">
        <w:rPr>
          <w:rFonts w:eastAsia="Arial Unicode MS" w:cs="Arial"/>
          <w:color w:val="auto"/>
          <w:spacing w:val="0"/>
          <w:sz w:val="24"/>
          <w:szCs w:val="24"/>
          <w:u w:color="000000"/>
          <w:bdr w:val="nil"/>
        </w:rPr>
        <w:t>. Retrieved from http://www.rtinetwork.org/learn/diversity/urban-school-challenges</w:t>
      </w:r>
    </w:p>
    <w:p w14:paraId="3728A39E" w14:textId="77777777" w:rsidR="00B40764" w:rsidRPr="008D04C4" w:rsidRDefault="00B40764" w:rsidP="00B40764">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Benson, P. L. (2007). Developmental assets: </w:t>
      </w:r>
      <w:r w:rsidRPr="00285317">
        <w:rPr>
          <w:rFonts w:eastAsia="Arial Unicode MS" w:cs="Arial"/>
          <w:i/>
          <w:color w:val="auto"/>
          <w:spacing w:val="0"/>
          <w:sz w:val="24"/>
          <w:szCs w:val="24"/>
          <w:u w:color="000000"/>
          <w:bdr w:val="nil"/>
        </w:rPr>
        <w:t>An overview of theory, research, and practice</w:t>
      </w:r>
      <w:r w:rsidRPr="008D04C4">
        <w:rPr>
          <w:rFonts w:eastAsia="Arial Unicode MS" w:cs="Arial"/>
          <w:color w:val="auto"/>
          <w:spacing w:val="0"/>
          <w:sz w:val="24"/>
          <w:szCs w:val="24"/>
          <w:u w:color="000000"/>
          <w:bdr w:val="nil"/>
        </w:rPr>
        <w:t xml:space="preserve">. In R. K. Silbereisen &amp; R. M. Lerner (Eds.), </w:t>
      </w:r>
      <w:r w:rsidRPr="008D04C4">
        <w:rPr>
          <w:rFonts w:eastAsia="Arial Unicode MS" w:cs="Arial"/>
          <w:i/>
          <w:color w:val="auto"/>
          <w:spacing w:val="0"/>
          <w:sz w:val="24"/>
          <w:szCs w:val="24"/>
          <w:u w:color="000000"/>
          <w:bdr w:val="nil"/>
        </w:rPr>
        <w:t xml:space="preserve">Approaches to positive youth development </w:t>
      </w:r>
      <w:r w:rsidRPr="008D04C4">
        <w:rPr>
          <w:rFonts w:eastAsia="Arial Unicode MS" w:cs="Arial"/>
          <w:color w:val="auto"/>
          <w:spacing w:val="0"/>
          <w:sz w:val="24"/>
          <w:szCs w:val="24"/>
          <w:u w:color="000000"/>
          <w:bdr w:val="nil"/>
        </w:rPr>
        <w:t xml:space="preserve">(pp. 33-58). London, England: Sage. </w:t>
      </w:r>
    </w:p>
    <w:p w14:paraId="115389D1" w14:textId="2D19A3DD" w:rsidR="00B40764" w:rsidRDefault="00B40764" w:rsidP="00B40764">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Benson, P. L., Scales, P. C., Hawkins, J. D., Oesterle, S., &amp; Hill, K. G. (2004). </w:t>
      </w:r>
      <w:r w:rsidRPr="00285317">
        <w:rPr>
          <w:rFonts w:eastAsia="Arial Unicode MS" w:cs="Arial"/>
          <w:i/>
          <w:color w:val="auto"/>
          <w:spacing w:val="0"/>
          <w:sz w:val="24"/>
          <w:szCs w:val="24"/>
          <w:u w:color="000000"/>
          <w:bdr w:val="nil"/>
        </w:rPr>
        <w:t>Executive summary: Successful young development</w:t>
      </w:r>
      <w:r w:rsidRPr="008D04C4">
        <w:rPr>
          <w:rFonts w:eastAsia="Arial Unicode MS" w:cs="Arial"/>
          <w:color w:val="auto"/>
          <w:spacing w:val="0"/>
          <w:sz w:val="24"/>
          <w:szCs w:val="24"/>
          <w:u w:color="000000"/>
          <w:bdr w:val="nil"/>
        </w:rPr>
        <w:t>. A report submitted to: The Bill &amp; Melinda Gates</w:t>
      </w:r>
    </w:p>
    <w:p w14:paraId="5CF92418" w14:textId="061C0BA9"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Foundation. Minneapolis, MN: Search Institute/University of Washington: Social Development Research Group.</w:t>
      </w:r>
    </w:p>
    <w:p w14:paraId="5CEA8821"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285317">
        <w:rPr>
          <w:rFonts w:eastAsia="Arial Unicode MS" w:cs="Arial"/>
          <w:i/>
          <w:color w:val="auto"/>
          <w:spacing w:val="0"/>
          <w:sz w:val="24"/>
          <w:szCs w:val="24"/>
          <w:u w:color="000000"/>
          <w:bdr w:val="nil"/>
        </w:rPr>
        <w:t>Best Practices: Positive Youth Development</w:t>
      </w:r>
      <w:r w:rsidRPr="008D04C4">
        <w:rPr>
          <w:rFonts w:eastAsia="Arial Unicode MS" w:cs="Arial"/>
          <w:color w:val="auto"/>
          <w:spacing w:val="0"/>
          <w:sz w:val="24"/>
          <w:szCs w:val="24"/>
          <w:u w:color="000000"/>
          <w:bdr w:val="nil"/>
        </w:rPr>
        <w:t>. (n. d.). Retrieved from        http://www.meac.org/EmotionalSecure/Positive Youth Development.pdf</w:t>
      </w:r>
    </w:p>
    <w:p w14:paraId="32706A4F" w14:textId="28352A91" w:rsidR="00A74A88" w:rsidRPr="00A74A88" w:rsidRDefault="00A74A88" w:rsidP="00A74A88">
      <w:pPr>
        <w:widowControl w:val="0"/>
        <w:autoSpaceDE w:val="0"/>
        <w:autoSpaceDN w:val="0"/>
        <w:adjustRightInd w:val="0"/>
        <w:spacing w:line="240" w:lineRule="auto"/>
        <w:ind w:left="450" w:hanging="450"/>
        <w:rPr>
          <w:rFonts w:cs="Helvetica"/>
          <w:color w:val="auto"/>
          <w:spacing w:val="0"/>
          <w:sz w:val="24"/>
          <w:szCs w:val="24"/>
        </w:rPr>
      </w:pPr>
      <w:r>
        <w:rPr>
          <w:rFonts w:cs="Helvetica"/>
          <w:color w:val="auto"/>
          <w:spacing w:val="0"/>
          <w:sz w:val="24"/>
          <w:szCs w:val="24"/>
        </w:rPr>
        <w:t>BjuPress. (2015</w:t>
      </w:r>
      <w:r w:rsidRPr="00A74A88">
        <w:rPr>
          <w:rFonts w:cs="Helvetica"/>
          <w:color w:val="auto"/>
          <w:spacing w:val="0"/>
          <w:sz w:val="24"/>
          <w:szCs w:val="24"/>
        </w:rPr>
        <w:t xml:space="preserve">). </w:t>
      </w:r>
      <w:r w:rsidRPr="00A74A88">
        <w:rPr>
          <w:rFonts w:cs="Helvetica"/>
          <w:i/>
          <w:color w:val="auto"/>
          <w:spacing w:val="0"/>
          <w:sz w:val="24"/>
          <w:szCs w:val="24"/>
        </w:rPr>
        <w:t xml:space="preserve">The Christian Philosophy on Education. </w:t>
      </w:r>
      <w:r w:rsidRPr="00A74A88">
        <w:rPr>
          <w:rFonts w:cs="Helvetica"/>
          <w:color w:val="auto"/>
          <w:spacing w:val="0"/>
          <w:sz w:val="24"/>
          <w:szCs w:val="24"/>
        </w:rPr>
        <w:t>Retrieved from</w:t>
      </w:r>
    </w:p>
    <w:p w14:paraId="4DE705C5" w14:textId="3E59E06A" w:rsidR="00A74A88" w:rsidRDefault="00A74A88" w:rsidP="00A74A88">
      <w:pPr>
        <w:widowControl w:val="0"/>
        <w:autoSpaceDE w:val="0"/>
        <w:autoSpaceDN w:val="0"/>
        <w:adjustRightInd w:val="0"/>
        <w:spacing w:line="240" w:lineRule="auto"/>
        <w:ind w:left="450" w:hanging="450"/>
        <w:rPr>
          <w:rFonts w:cs="Helvetica"/>
          <w:color w:val="auto"/>
          <w:spacing w:val="0"/>
          <w:sz w:val="24"/>
          <w:szCs w:val="24"/>
        </w:rPr>
      </w:pPr>
      <w:r w:rsidRPr="00A74A88">
        <w:rPr>
          <w:rFonts w:cs="Helvetica"/>
          <w:color w:val="auto"/>
          <w:spacing w:val="0"/>
          <w:sz w:val="24"/>
          <w:szCs w:val="24"/>
        </w:rPr>
        <w:tab/>
        <w:t>https://www.bjupress.com/resources/christian-school/solutions/philosophy-education.php</w:t>
      </w:r>
    </w:p>
    <w:p w14:paraId="4AB5B188" w14:textId="77777777" w:rsidR="00A74A88" w:rsidRDefault="00A74A88" w:rsidP="00401DFD">
      <w:pPr>
        <w:widowControl w:val="0"/>
        <w:autoSpaceDE w:val="0"/>
        <w:autoSpaceDN w:val="0"/>
        <w:adjustRightInd w:val="0"/>
        <w:spacing w:line="240" w:lineRule="auto"/>
        <w:ind w:left="450" w:hanging="450"/>
        <w:rPr>
          <w:rFonts w:cs="Helvetica"/>
          <w:color w:val="auto"/>
          <w:spacing w:val="0"/>
          <w:sz w:val="24"/>
          <w:szCs w:val="24"/>
        </w:rPr>
      </w:pPr>
    </w:p>
    <w:p w14:paraId="2C754AE8" w14:textId="77777777" w:rsidR="008D04C4" w:rsidRPr="008D04C4" w:rsidRDefault="008D04C4" w:rsidP="00401DFD">
      <w:pPr>
        <w:widowControl w:val="0"/>
        <w:autoSpaceDE w:val="0"/>
        <w:autoSpaceDN w:val="0"/>
        <w:adjustRightInd w:val="0"/>
        <w:spacing w:line="240" w:lineRule="auto"/>
        <w:ind w:left="450" w:hanging="450"/>
        <w:rPr>
          <w:rFonts w:cs="Helvetica"/>
          <w:color w:val="auto"/>
          <w:spacing w:val="0"/>
          <w:sz w:val="24"/>
          <w:szCs w:val="24"/>
        </w:rPr>
      </w:pPr>
      <w:r w:rsidRPr="008D04C4">
        <w:rPr>
          <w:rFonts w:cs="Helvetica"/>
          <w:color w:val="auto"/>
          <w:spacing w:val="0"/>
          <w:sz w:val="24"/>
          <w:szCs w:val="24"/>
        </w:rPr>
        <w:t xml:space="preserve">Curwin, R. L. (2010). </w:t>
      </w:r>
      <w:r w:rsidRPr="00285317">
        <w:rPr>
          <w:rFonts w:cs="Helvetica"/>
          <w:i/>
          <w:iCs/>
          <w:color w:val="auto"/>
          <w:spacing w:val="0"/>
          <w:sz w:val="24"/>
          <w:szCs w:val="24"/>
        </w:rPr>
        <w:t>Meeting Students Where They Live</w:t>
      </w:r>
      <w:r w:rsidRPr="008D04C4">
        <w:rPr>
          <w:rFonts w:cs="Helvetica"/>
          <w:iCs/>
          <w:color w:val="auto"/>
          <w:spacing w:val="0"/>
          <w:sz w:val="24"/>
          <w:szCs w:val="24"/>
        </w:rPr>
        <w:t>.</w:t>
      </w:r>
      <w:r w:rsidRPr="008D04C4">
        <w:rPr>
          <w:rFonts w:cs="Helvetica"/>
          <w:i/>
          <w:iCs/>
          <w:color w:val="auto"/>
          <w:spacing w:val="0"/>
          <w:sz w:val="24"/>
          <w:szCs w:val="24"/>
        </w:rPr>
        <w:t xml:space="preserve"> </w:t>
      </w:r>
      <w:r w:rsidRPr="008D04C4">
        <w:rPr>
          <w:rFonts w:cs="Helvetica"/>
          <w:color w:val="auto"/>
          <w:spacing w:val="0"/>
          <w:sz w:val="24"/>
          <w:szCs w:val="24"/>
        </w:rPr>
        <w:t xml:space="preserve">Retrieved from </w:t>
      </w:r>
      <w:hyperlink r:id="rId57" w:history="1">
        <w:r w:rsidRPr="008D04C4">
          <w:rPr>
            <w:rFonts w:cs="Helvetica"/>
            <w:color w:val="auto"/>
            <w:spacing w:val="0"/>
            <w:sz w:val="24"/>
            <w:szCs w:val="24"/>
          </w:rPr>
          <w:t>http://www.ascd.org/publications/books/109110/chapters/The-Difficulty-of-Motivating-Urban-Youth.aspx</w:t>
        </w:r>
      </w:hyperlink>
      <w:r w:rsidRPr="008D04C4">
        <w:rPr>
          <w:rFonts w:cs="Helvetica"/>
          <w:color w:val="auto"/>
          <w:spacing w:val="0"/>
          <w:sz w:val="24"/>
          <w:szCs w:val="24"/>
        </w:rPr>
        <w:t xml:space="preserve"> </w:t>
      </w:r>
      <w:r w:rsidRPr="008D04C4">
        <w:rPr>
          <w:rFonts w:cs="Helvetica"/>
          <w:color w:val="auto"/>
          <w:spacing w:val="0"/>
          <w:sz w:val="24"/>
          <w:szCs w:val="24"/>
        </w:rPr>
        <w:br/>
      </w:r>
    </w:p>
    <w:p w14:paraId="2AC775DB" w14:textId="77777777" w:rsidR="008D04C4" w:rsidRPr="008D04C4" w:rsidRDefault="008D04C4" w:rsidP="008D04C4">
      <w:pPr>
        <w:pBdr>
          <w:top w:val="nil"/>
          <w:left w:val="nil"/>
          <w:bottom w:val="nil"/>
          <w:right w:val="nil"/>
          <w:between w:val="nil"/>
          <w:bar w:val="nil"/>
        </w:pBdr>
        <w:tabs>
          <w:tab w:val="left" w:pos="220"/>
          <w:tab w:val="left" w:pos="720"/>
        </w:tabs>
        <w:spacing w:after="320" w:line="240" w:lineRule="auto"/>
        <w:ind w:left="720" w:hanging="720"/>
        <w:rPr>
          <w:rFonts w:eastAsia="Arial Unicode MS" w:cs="Arial"/>
          <w:color w:val="auto"/>
          <w:spacing w:val="0"/>
          <w:sz w:val="24"/>
          <w:szCs w:val="24"/>
          <w:u w:color="0000FF"/>
          <w:bdr w:val="nil"/>
        </w:rPr>
      </w:pPr>
      <w:r w:rsidRPr="008D04C4">
        <w:rPr>
          <w:rFonts w:eastAsia="Arial Unicode MS" w:cs="Arial"/>
          <w:color w:val="auto"/>
          <w:spacing w:val="0"/>
          <w:sz w:val="24"/>
          <w:szCs w:val="24"/>
          <w:u w:color="0000FF"/>
          <w:bdr w:val="nil"/>
        </w:rPr>
        <w:t xml:space="preserve">Curwin, R. L. (2010). </w:t>
      </w:r>
      <w:r w:rsidRPr="00285317">
        <w:rPr>
          <w:rFonts w:eastAsia="Arial Unicode MS" w:cs="Arial"/>
          <w:i/>
          <w:color w:val="auto"/>
          <w:spacing w:val="0"/>
          <w:sz w:val="24"/>
          <w:szCs w:val="24"/>
          <w:u w:color="0000FF"/>
          <w:bdr w:val="nil"/>
        </w:rPr>
        <w:t>Motivating Urban Youth</w:t>
      </w:r>
      <w:r w:rsidRPr="008D04C4">
        <w:rPr>
          <w:rFonts w:eastAsia="Arial Unicode MS" w:cs="Arial"/>
          <w:color w:val="auto"/>
          <w:spacing w:val="0"/>
          <w:sz w:val="24"/>
          <w:szCs w:val="24"/>
          <w:u w:color="0000FF"/>
          <w:bdr w:val="nil"/>
        </w:rPr>
        <w:t xml:space="preserve">. </w:t>
      </w:r>
      <w:r w:rsidRPr="00285317">
        <w:rPr>
          <w:rFonts w:eastAsia="Arial Unicode MS" w:cs="Arial"/>
          <w:iCs/>
          <w:color w:val="auto"/>
          <w:spacing w:val="0"/>
          <w:sz w:val="24"/>
          <w:szCs w:val="24"/>
          <w:u w:color="0000FF"/>
          <w:bdr w:val="nil"/>
        </w:rPr>
        <w:t>Reclaiming Children &amp; Youth</w:t>
      </w:r>
      <w:r w:rsidRPr="008D04C4">
        <w:rPr>
          <w:rFonts w:eastAsia="Arial Unicode MS" w:cs="Arial"/>
          <w:i/>
          <w:iCs/>
          <w:color w:val="auto"/>
          <w:spacing w:val="0"/>
          <w:sz w:val="24"/>
          <w:szCs w:val="24"/>
          <w:u w:color="0000FF"/>
          <w:bdr w:val="nil"/>
        </w:rPr>
        <w:t>, 19</w:t>
      </w:r>
      <w:r w:rsidRPr="008D04C4">
        <w:rPr>
          <w:rFonts w:eastAsia="Arial Unicode MS" w:cs="Arial"/>
          <w:color w:val="auto"/>
          <w:spacing w:val="0"/>
          <w:sz w:val="24"/>
          <w:szCs w:val="24"/>
          <w:u w:color="0000FF"/>
          <w:bdr w:val="nil"/>
        </w:rPr>
        <w:t>, 35-39.</w:t>
      </w:r>
    </w:p>
    <w:p w14:paraId="410128A7" w14:textId="77777777" w:rsidR="008D04C4" w:rsidRPr="008D04C4" w:rsidRDefault="008D04C4" w:rsidP="00401DFD">
      <w:pPr>
        <w:pBdr>
          <w:top w:val="nil"/>
          <w:left w:val="nil"/>
          <w:bottom w:val="nil"/>
          <w:right w:val="nil"/>
          <w:between w:val="nil"/>
          <w:bar w:val="nil"/>
        </w:pBdr>
        <w:tabs>
          <w:tab w:val="left" w:pos="220"/>
        </w:tabs>
        <w:spacing w:after="320" w:line="240" w:lineRule="auto"/>
        <w:ind w:left="450" w:hanging="450"/>
        <w:rPr>
          <w:rFonts w:eastAsia="Arial Unicode MS" w:cs="Arial"/>
          <w:color w:val="auto"/>
          <w:spacing w:val="0"/>
          <w:sz w:val="24"/>
          <w:szCs w:val="24"/>
          <w:u w:color="0000FF"/>
          <w:bdr w:val="nil"/>
        </w:rPr>
      </w:pPr>
      <w:r w:rsidRPr="00285317">
        <w:rPr>
          <w:rFonts w:eastAsia="Arial Unicode MS" w:cs="Arial"/>
          <w:i/>
          <w:color w:val="auto"/>
          <w:spacing w:val="0"/>
          <w:sz w:val="24"/>
          <w:szCs w:val="24"/>
          <w:u w:color="0000FF"/>
          <w:bdr w:val="nil"/>
        </w:rPr>
        <w:t>Education Attainment</w:t>
      </w:r>
      <w:r w:rsidRPr="008D04C4">
        <w:rPr>
          <w:rFonts w:eastAsia="Arial Unicode MS" w:cs="Arial"/>
          <w:i/>
          <w:color w:val="auto"/>
          <w:spacing w:val="0"/>
          <w:sz w:val="24"/>
          <w:szCs w:val="24"/>
          <w:u w:color="0000FF"/>
          <w:bdr w:val="nil"/>
        </w:rPr>
        <w:t xml:space="preserve">. </w:t>
      </w:r>
      <w:r w:rsidRPr="008D04C4">
        <w:rPr>
          <w:rFonts w:eastAsia="Arial Unicode MS" w:cs="Arial"/>
          <w:color w:val="auto"/>
          <w:spacing w:val="0"/>
          <w:sz w:val="24"/>
          <w:szCs w:val="24"/>
          <w:u w:color="0000FF"/>
          <w:bdr w:val="nil"/>
        </w:rPr>
        <w:t xml:space="preserve">(2010). OECD Data. Retrieved from </w:t>
      </w:r>
      <w:r w:rsidRPr="008D04C4">
        <w:rPr>
          <w:rFonts w:eastAsia="Arial Unicode MS" w:cs="Arial Unicode MS"/>
          <w:color w:val="auto"/>
          <w:spacing w:val="0"/>
          <w:sz w:val="24"/>
          <w:szCs w:val="24"/>
          <w:u w:color="000000"/>
          <w:bdr w:val="nil"/>
        </w:rPr>
        <w:br/>
      </w:r>
      <w:r w:rsidRPr="008D04C4">
        <w:rPr>
          <w:rFonts w:eastAsia="Arial Unicode MS" w:cs="Arial"/>
          <w:color w:val="auto"/>
          <w:spacing w:val="0"/>
          <w:sz w:val="24"/>
          <w:szCs w:val="24"/>
          <w:u w:color="0000FF"/>
          <w:bdr w:val="nil"/>
        </w:rPr>
        <w:t>https://data.oecd.org/eduatt/graduation-rate.htm</w:t>
      </w:r>
    </w:p>
    <w:p w14:paraId="64815D31" w14:textId="77777777" w:rsidR="008D04C4" w:rsidRPr="008D04C4" w:rsidRDefault="008D04C4" w:rsidP="00401DFD">
      <w:pPr>
        <w:widowControl w:val="0"/>
        <w:autoSpaceDE w:val="0"/>
        <w:autoSpaceDN w:val="0"/>
        <w:adjustRightInd w:val="0"/>
        <w:spacing w:line="240" w:lineRule="auto"/>
        <w:ind w:left="450" w:hanging="450"/>
        <w:rPr>
          <w:rFonts w:cs="Helvetica"/>
          <w:color w:val="auto"/>
          <w:spacing w:val="0"/>
          <w:sz w:val="24"/>
          <w:szCs w:val="24"/>
        </w:rPr>
      </w:pPr>
      <w:r w:rsidRPr="008D04C4">
        <w:rPr>
          <w:rFonts w:cs="Helvetica"/>
          <w:color w:val="auto"/>
          <w:spacing w:val="0"/>
          <w:sz w:val="24"/>
          <w:szCs w:val="24"/>
        </w:rPr>
        <w:t xml:space="preserve">Galston, W. (2014). </w:t>
      </w:r>
      <w:r w:rsidRPr="00285317">
        <w:rPr>
          <w:rFonts w:cs="Helvetica"/>
          <w:i/>
          <w:color w:val="auto"/>
          <w:spacing w:val="0"/>
          <w:sz w:val="24"/>
          <w:szCs w:val="24"/>
        </w:rPr>
        <w:t>Is there a crisis?</w:t>
      </w:r>
      <w:r w:rsidRPr="008D04C4">
        <w:rPr>
          <w:rFonts w:cs="Helvetica"/>
          <w:color w:val="auto"/>
          <w:spacing w:val="0"/>
          <w:sz w:val="24"/>
          <w:szCs w:val="24"/>
        </w:rPr>
        <w:t xml:space="preserve"> Retrieved from PBS website: </w:t>
      </w:r>
      <w:hyperlink r:id="rId58" w:history="1">
        <w:r w:rsidRPr="008D04C4">
          <w:rPr>
            <w:rFonts w:cs="Helvetica"/>
            <w:color w:val="auto"/>
            <w:spacing w:val="0"/>
            <w:sz w:val="24"/>
            <w:szCs w:val="24"/>
          </w:rPr>
          <w:t>http://www.pbs.org/wgbh/pages/frontline/shows/vouchers/howbad/crisis.html</w:t>
        </w:r>
      </w:hyperlink>
    </w:p>
    <w:p w14:paraId="51E1086D" w14:textId="2E996999" w:rsidR="008D04C4" w:rsidRPr="008D04C4" w:rsidRDefault="008D04C4" w:rsidP="00054654">
      <w:pPr>
        <w:pBdr>
          <w:top w:val="nil"/>
          <w:left w:val="nil"/>
          <w:bottom w:val="nil"/>
          <w:right w:val="nil"/>
          <w:between w:val="nil"/>
          <w:bar w:val="nil"/>
        </w:pBdr>
        <w:tabs>
          <w:tab w:val="left" w:pos="270"/>
        </w:tabs>
        <w:spacing w:after="320" w:line="240" w:lineRule="auto"/>
        <w:rPr>
          <w:rFonts w:eastAsia="Arial Unicode MS" w:cs="Arial"/>
          <w:color w:val="auto"/>
          <w:spacing w:val="0"/>
          <w:sz w:val="24"/>
          <w:szCs w:val="24"/>
          <w:u w:color="000000"/>
          <w:bdr w:val="nil"/>
        </w:rPr>
      </w:pPr>
      <w:r w:rsidRPr="008D04C4">
        <w:rPr>
          <w:rFonts w:eastAsia="Arial Unicode MS" w:cs="Arial"/>
          <w:color w:val="auto"/>
          <w:spacing w:val="0"/>
          <w:sz w:val="24"/>
          <w:szCs w:val="24"/>
          <w:u w:val="single" w:color="0000FF"/>
          <w:bdr w:val="nil"/>
        </w:rPr>
        <w:br/>
      </w:r>
      <w:r w:rsidRPr="008D04C4">
        <w:rPr>
          <w:rFonts w:eastAsia="Arial Unicode MS" w:cs="Arial"/>
          <w:color w:val="auto"/>
          <w:spacing w:val="0"/>
          <w:sz w:val="24"/>
          <w:szCs w:val="24"/>
          <w:u w:color="000000"/>
          <w:bdr w:val="nil"/>
        </w:rPr>
        <w:t xml:space="preserve">Gehrke, R. S. (2005). </w:t>
      </w:r>
      <w:r w:rsidRPr="00285317">
        <w:rPr>
          <w:rFonts w:eastAsia="Arial Unicode MS" w:cs="Arial"/>
          <w:i/>
          <w:color w:val="auto"/>
          <w:spacing w:val="0"/>
          <w:sz w:val="24"/>
          <w:szCs w:val="24"/>
          <w:u w:color="000000"/>
          <w:bdr w:val="nil"/>
        </w:rPr>
        <w:t>Poor Schools, Poor St</w:t>
      </w:r>
      <w:r w:rsidR="00054654" w:rsidRPr="00285317">
        <w:rPr>
          <w:rFonts w:eastAsia="Arial Unicode MS" w:cs="Arial"/>
          <w:i/>
          <w:color w:val="auto"/>
          <w:spacing w:val="0"/>
          <w:sz w:val="24"/>
          <w:szCs w:val="24"/>
          <w:u w:color="000000"/>
          <w:bdr w:val="nil"/>
        </w:rPr>
        <w:t>udents, Successful Teachers</w:t>
      </w:r>
      <w:r w:rsidR="00054654">
        <w:rPr>
          <w:rFonts w:eastAsia="Arial Unicode MS" w:cs="Arial"/>
          <w:color w:val="auto"/>
          <w:spacing w:val="0"/>
          <w:sz w:val="24"/>
          <w:szCs w:val="24"/>
          <w:u w:color="000000"/>
          <w:bdr w:val="nil"/>
        </w:rPr>
        <w:t xml:space="preserve">. </w:t>
      </w:r>
      <w:r w:rsidR="00054654">
        <w:rPr>
          <w:rFonts w:eastAsia="Arial Unicode MS" w:cs="Arial"/>
          <w:color w:val="auto"/>
          <w:spacing w:val="0"/>
          <w:sz w:val="24"/>
          <w:szCs w:val="24"/>
          <w:u w:color="000000"/>
          <w:bdr w:val="nil"/>
        </w:rPr>
        <w:br/>
      </w:r>
      <w:r w:rsidR="00054654">
        <w:rPr>
          <w:rFonts w:eastAsia="Arial Unicode MS" w:cs="Arial"/>
          <w:color w:val="auto"/>
          <w:spacing w:val="0"/>
          <w:sz w:val="24"/>
          <w:szCs w:val="24"/>
          <w:u w:color="000000"/>
          <w:bdr w:val="nil"/>
        </w:rPr>
        <w:tab/>
        <w:t xml:space="preserve">    </w:t>
      </w:r>
      <w:r w:rsidRPr="008D04C4">
        <w:rPr>
          <w:rFonts w:eastAsia="Arial Unicode MS" w:cs="Arial"/>
          <w:color w:val="auto"/>
          <w:spacing w:val="0"/>
          <w:sz w:val="24"/>
          <w:szCs w:val="24"/>
          <w:u w:color="000000"/>
          <w:bdr w:val="nil"/>
        </w:rPr>
        <w:t>Retrieved from http://files.eric.ed.gov/fulltext/EJ724902.pdf</w:t>
      </w:r>
      <w:r>
        <w:rPr>
          <w:rFonts w:eastAsia="Arial Unicode MS" w:cs="Arial"/>
          <w:color w:val="auto"/>
          <w:spacing w:val="0"/>
          <w:sz w:val="24"/>
          <w:szCs w:val="24"/>
          <w:u w:color="000000"/>
          <w:bdr w:val="nil"/>
        </w:rPr>
        <w:t xml:space="preserve">  </w:t>
      </w:r>
      <w:r w:rsidRPr="008D04C4">
        <w:rPr>
          <w:rFonts w:eastAsia="Arial Unicode MS" w:cs="Arial"/>
          <w:color w:val="auto"/>
          <w:spacing w:val="0"/>
          <w:sz w:val="24"/>
          <w:szCs w:val="24"/>
          <w:u w:color="000000"/>
          <w:bdr w:val="nil"/>
        </w:rPr>
        <w:tab/>
      </w:r>
      <w:r w:rsidRPr="008D04C4">
        <w:rPr>
          <w:rFonts w:eastAsia="Arial Unicode MS" w:cs="Arial"/>
          <w:color w:val="auto"/>
          <w:spacing w:val="0"/>
          <w:sz w:val="24"/>
          <w:szCs w:val="24"/>
          <w:u w:color="000000"/>
          <w:bdr w:val="nil"/>
        </w:rPr>
        <w:tab/>
      </w:r>
    </w:p>
    <w:p w14:paraId="410D1F74" w14:textId="6C172F35" w:rsidR="008D04C4" w:rsidRPr="008D04C4" w:rsidRDefault="008D04C4" w:rsidP="00054654">
      <w:pPr>
        <w:pBdr>
          <w:top w:val="nil"/>
          <w:left w:val="nil"/>
          <w:bottom w:val="nil"/>
          <w:right w:val="nil"/>
          <w:between w:val="nil"/>
          <w:bar w:val="nil"/>
        </w:pBdr>
        <w:tabs>
          <w:tab w:val="left" w:pos="45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Glenn, M. (2014). </w:t>
      </w:r>
      <w:r w:rsidRPr="00285317">
        <w:rPr>
          <w:rFonts w:eastAsia="Arial Unicode MS" w:cs="Arial"/>
          <w:i/>
          <w:color w:val="auto"/>
          <w:spacing w:val="0"/>
          <w:sz w:val="24"/>
          <w:szCs w:val="24"/>
          <w:u w:color="000000"/>
          <w:bdr w:val="nil"/>
        </w:rPr>
        <w:t>Teens Building Assets in Their Own Communities</w:t>
      </w:r>
      <w:r w:rsidRPr="008D04C4">
        <w:rPr>
          <w:rFonts w:eastAsia="Arial Unicode MS" w:cs="Arial"/>
          <w:i/>
          <w:color w:val="auto"/>
          <w:spacing w:val="0"/>
          <w:sz w:val="24"/>
          <w:szCs w:val="24"/>
          <w:u w:color="000000"/>
          <w:bdr w:val="nil"/>
        </w:rPr>
        <w:t xml:space="preserve">. </w:t>
      </w:r>
      <w:r w:rsidRPr="008D04C4">
        <w:rPr>
          <w:rFonts w:eastAsia="Arial Unicode MS" w:cs="Arial"/>
          <w:color w:val="auto"/>
          <w:spacing w:val="0"/>
          <w:sz w:val="24"/>
          <w:szCs w:val="24"/>
          <w:u w:color="000000"/>
          <w:bdr w:val="nil"/>
        </w:rPr>
        <w:t>Retrieved from</w:t>
      </w:r>
      <w:r w:rsidRPr="008D04C4">
        <w:rPr>
          <w:rFonts w:eastAsia="Arial Unicode MS" w:cs="Arial"/>
          <w:i/>
          <w:color w:val="auto"/>
          <w:spacing w:val="0"/>
          <w:sz w:val="24"/>
          <w:szCs w:val="24"/>
          <w:u w:color="000000"/>
          <w:bdr w:val="nil"/>
        </w:rPr>
        <w:br/>
      </w:r>
      <w:r w:rsidRPr="008D04C4">
        <w:rPr>
          <w:rFonts w:eastAsia="Arial Unicode MS" w:cs="Arial"/>
          <w:color w:val="auto"/>
          <w:spacing w:val="0"/>
          <w:sz w:val="24"/>
          <w:szCs w:val="24"/>
          <w:u w:color="000000"/>
          <w:bdr w:val="nil"/>
        </w:rPr>
        <w:t>http://fulleryouthinstitute.org/articles/teens-</w:t>
      </w:r>
      <w:r w:rsidR="00054654">
        <w:rPr>
          <w:rFonts w:eastAsia="Arial Unicode MS" w:cs="Arial"/>
          <w:color w:val="auto"/>
          <w:spacing w:val="0"/>
          <w:sz w:val="24"/>
          <w:szCs w:val="24"/>
          <w:u w:color="000000"/>
          <w:bdr w:val="nil"/>
        </w:rPr>
        <w:t>building-assets-in-their-own-</w:t>
      </w:r>
      <w:r w:rsidR="00054654">
        <w:rPr>
          <w:rFonts w:eastAsia="Arial Unicode MS" w:cs="Arial"/>
          <w:color w:val="auto"/>
          <w:spacing w:val="0"/>
          <w:sz w:val="24"/>
          <w:szCs w:val="24"/>
          <w:u w:color="000000"/>
          <w:bdr w:val="nil"/>
        </w:rPr>
        <w:tab/>
      </w:r>
      <w:r w:rsidR="00054654">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communities</w:t>
      </w:r>
    </w:p>
    <w:p w14:paraId="2F7C8786" w14:textId="4BCCD3C5"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Khattri, N., Riley, K. W., Kane, M. B. (1997). </w:t>
      </w:r>
      <w:r w:rsidRPr="00285317">
        <w:rPr>
          <w:rFonts w:eastAsia="Arial Unicode MS" w:cs="Arial"/>
          <w:i/>
          <w:color w:val="auto"/>
          <w:spacing w:val="0"/>
          <w:sz w:val="24"/>
          <w:szCs w:val="24"/>
          <w:u w:color="000000"/>
          <w:bdr w:val="nil"/>
        </w:rPr>
        <w:t>Students</w:t>
      </w:r>
      <w:r w:rsidR="00054654" w:rsidRPr="00285317">
        <w:rPr>
          <w:rFonts w:eastAsia="Arial Unicode MS" w:cs="Arial"/>
          <w:i/>
          <w:color w:val="auto"/>
          <w:spacing w:val="0"/>
          <w:sz w:val="24"/>
          <w:szCs w:val="24"/>
          <w:u w:color="000000"/>
          <w:bdr w:val="nil"/>
        </w:rPr>
        <w:t xml:space="preserve"> At Risk in Poor, Rural Areas:</w:t>
      </w:r>
      <w:r w:rsidR="00054654" w:rsidRPr="00285317">
        <w:rPr>
          <w:rFonts w:eastAsia="Arial Unicode MS" w:cs="Arial"/>
          <w:i/>
          <w:color w:val="auto"/>
          <w:spacing w:val="0"/>
          <w:sz w:val="24"/>
          <w:szCs w:val="24"/>
          <w:u w:color="000000"/>
          <w:bdr w:val="nil"/>
        </w:rPr>
        <w:br/>
      </w:r>
      <w:r w:rsidRPr="00285317">
        <w:rPr>
          <w:rFonts w:eastAsia="Arial Unicode MS" w:cs="Arial"/>
          <w:i/>
          <w:color w:val="auto"/>
          <w:spacing w:val="0"/>
          <w:sz w:val="24"/>
          <w:szCs w:val="24"/>
          <w:u w:color="000000"/>
          <w:bdr w:val="nil"/>
        </w:rPr>
        <w:t>A Review of the Research</w:t>
      </w:r>
      <w:r w:rsidRPr="008D04C4">
        <w:rPr>
          <w:rFonts w:eastAsia="Arial Unicode MS" w:cs="Arial"/>
          <w:i/>
          <w:color w:val="auto"/>
          <w:spacing w:val="0"/>
          <w:sz w:val="24"/>
          <w:szCs w:val="24"/>
          <w:u w:color="000000"/>
          <w:bdr w:val="nil"/>
        </w:rPr>
        <w:t xml:space="preserve">. </w:t>
      </w:r>
      <w:r w:rsidRPr="008D04C4">
        <w:rPr>
          <w:rFonts w:eastAsia="Arial Unicode MS" w:cs="Arial"/>
          <w:color w:val="auto"/>
          <w:spacing w:val="0"/>
          <w:sz w:val="24"/>
          <w:szCs w:val="24"/>
          <w:u w:color="000000"/>
          <w:bdr w:val="nil"/>
        </w:rPr>
        <w:t>United States: Journal of Rese</w:t>
      </w:r>
      <w:r w:rsidR="00054654">
        <w:rPr>
          <w:rFonts w:eastAsia="Arial Unicode MS" w:cs="Arial"/>
          <w:color w:val="auto"/>
          <w:spacing w:val="0"/>
          <w:sz w:val="24"/>
          <w:szCs w:val="24"/>
          <w:u w:color="000000"/>
          <w:bdr w:val="nil"/>
        </w:rPr>
        <w:t xml:space="preserve">arch in Rural     </w:t>
      </w:r>
      <w:r w:rsidR="00054654">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Education.</w:t>
      </w:r>
    </w:p>
    <w:p w14:paraId="5767E61C" w14:textId="76A49BE2" w:rsidR="008D04C4" w:rsidRPr="008D04C4" w:rsidRDefault="008D04C4" w:rsidP="00054654">
      <w:pPr>
        <w:widowControl w:val="0"/>
        <w:tabs>
          <w:tab w:val="left" w:pos="810"/>
        </w:tabs>
        <w:autoSpaceDE w:val="0"/>
        <w:autoSpaceDN w:val="0"/>
        <w:adjustRightInd w:val="0"/>
        <w:spacing w:after="240" w:line="300" w:lineRule="atLeast"/>
        <w:ind w:left="450" w:hanging="450"/>
        <w:rPr>
          <w:rFonts w:cs="Arial"/>
          <w:color w:val="auto"/>
          <w:spacing w:val="0"/>
          <w:sz w:val="24"/>
          <w:szCs w:val="24"/>
        </w:rPr>
      </w:pPr>
      <w:r w:rsidRPr="008D04C4">
        <w:rPr>
          <w:rFonts w:cs="Arial"/>
          <w:color w:val="auto"/>
          <w:spacing w:val="0"/>
          <w:sz w:val="24"/>
          <w:szCs w:val="24"/>
        </w:rPr>
        <w:t xml:space="preserve">Kincheloe, J. L. (2004). </w:t>
      </w:r>
      <w:r w:rsidRPr="00285317">
        <w:rPr>
          <w:rFonts w:cs="Arial"/>
          <w:i/>
          <w:color w:val="auto"/>
          <w:spacing w:val="0"/>
          <w:sz w:val="24"/>
          <w:szCs w:val="24"/>
        </w:rPr>
        <w:t>Why a book on urban education?</w:t>
      </w:r>
      <w:r w:rsidRPr="008D04C4">
        <w:rPr>
          <w:rFonts w:cs="Arial"/>
          <w:color w:val="auto"/>
          <w:spacing w:val="0"/>
          <w:sz w:val="24"/>
          <w:szCs w:val="24"/>
        </w:rPr>
        <w:t xml:space="preserve"> In S. Steinberg &amp; </w:t>
      </w:r>
      <w:r>
        <w:rPr>
          <w:rFonts w:cs="Arial"/>
          <w:color w:val="auto"/>
          <w:spacing w:val="0"/>
          <w:sz w:val="24"/>
          <w:szCs w:val="24"/>
        </w:rPr>
        <w:t xml:space="preserve"> J. </w:t>
      </w:r>
      <w:r w:rsidRPr="008D04C4">
        <w:rPr>
          <w:rFonts w:cs="Arial"/>
          <w:color w:val="auto"/>
          <w:spacing w:val="0"/>
          <w:sz w:val="24"/>
          <w:szCs w:val="24"/>
        </w:rPr>
        <w:t xml:space="preserve">Kincheloe (Eds.), 19 urban questions: Teaching in the city (1–32). ). New </w:t>
      </w:r>
      <w:r w:rsidRPr="008D04C4">
        <w:rPr>
          <w:rFonts w:cs="Arial"/>
          <w:color w:val="auto"/>
          <w:spacing w:val="0"/>
          <w:sz w:val="24"/>
          <w:szCs w:val="24"/>
        </w:rPr>
        <w:tab/>
        <w:t>York, NY: Peter Lang Publishing.</w:t>
      </w:r>
    </w:p>
    <w:p w14:paraId="47F3B67C" w14:textId="394000E7" w:rsidR="008D04C4" w:rsidRPr="008D04C4" w:rsidRDefault="008D04C4" w:rsidP="00054654">
      <w:pPr>
        <w:widowControl w:val="0"/>
        <w:autoSpaceDE w:val="0"/>
        <w:autoSpaceDN w:val="0"/>
        <w:adjustRightInd w:val="0"/>
        <w:spacing w:after="240" w:line="300" w:lineRule="atLeast"/>
        <w:ind w:left="450" w:hanging="450"/>
        <w:rPr>
          <w:rFonts w:cs="Times"/>
          <w:color w:val="auto"/>
          <w:spacing w:val="0"/>
          <w:sz w:val="24"/>
          <w:szCs w:val="24"/>
        </w:rPr>
      </w:pPr>
      <w:r w:rsidRPr="008D04C4">
        <w:rPr>
          <w:rFonts w:cs="Times"/>
          <w:color w:val="auto"/>
          <w:spacing w:val="0"/>
          <w:sz w:val="24"/>
          <w:szCs w:val="24"/>
        </w:rPr>
        <w:t xml:space="preserve">Kincheloe, J. L. (2010). </w:t>
      </w:r>
      <w:r w:rsidRPr="00285317">
        <w:rPr>
          <w:rFonts w:cs="Times"/>
          <w:i/>
          <w:color w:val="auto"/>
          <w:spacing w:val="0"/>
          <w:sz w:val="24"/>
          <w:szCs w:val="24"/>
        </w:rPr>
        <w:t>Why a book on urban education?</w:t>
      </w:r>
      <w:r w:rsidRPr="008D04C4">
        <w:rPr>
          <w:rFonts w:cs="Times"/>
          <w:color w:val="auto"/>
          <w:spacing w:val="0"/>
          <w:sz w:val="24"/>
          <w:szCs w:val="24"/>
        </w:rPr>
        <w:t xml:space="preserve"> In S. Steinberg (Ed), </w:t>
      </w:r>
      <w:r w:rsidRPr="008D04C4">
        <w:rPr>
          <w:rFonts w:cs="Times"/>
          <w:i/>
          <w:iCs/>
          <w:color w:val="auto"/>
          <w:spacing w:val="0"/>
          <w:sz w:val="24"/>
          <w:szCs w:val="24"/>
        </w:rPr>
        <w:t xml:space="preserve">19 </w:t>
      </w:r>
      <w:r w:rsidRPr="008D04C4">
        <w:rPr>
          <w:rFonts w:cs="Times"/>
          <w:i/>
          <w:iCs/>
          <w:color w:val="auto"/>
          <w:spacing w:val="0"/>
          <w:sz w:val="24"/>
          <w:szCs w:val="24"/>
        </w:rPr>
        <w:tab/>
      </w:r>
      <w:r w:rsidR="00054654">
        <w:rPr>
          <w:rFonts w:cs="Times"/>
          <w:i/>
          <w:iCs/>
          <w:color w:val="auto"/>
          <w:spacing w:val="0"/>
          <w:sz w:val="24"/>
          <w:szCs w:val="24"/>
        </w:rPr>
        <w:br/>
      </w:r>
      <w:r w:rsidRPr="008D04C4">
        <w:rPr>
          <w:rFonts w:cs="Times"/>
          <w:i/>
          <w:iCs/>
          <w:color w:val="auto"/>
          <w:spacing w:val="0"/>
          <w:sz w:val="24"/>
          <w:szCs w:val="24"/>
        </w:rPr>
        <w:t xml:space="preserve">urban questions: Teaching in the city </w:t>
      </w:r>
      <w:r w:rsidRPr="008D04C4">
        <w:rPr>
          <w:rFonts w:cs="Times"/>
          <w:color w:val="auto"/>
          <w:spacing w:val="0"/>
          <w:sz w:val="24"/>
          <w:szCs w:val="24"/>
        </w:rPr>
        <w:t xml:space="preserve">(2nd ed., pp. 1–28). New York, NY: Peter Lang Publishing. </w:t>
      </w:r>
    </w:p>
    <w:p w14:paraId="6BAC859E" w14:textId="28048128"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Li, S. T., Nussbaum, K. M., &amp; Richards, M. H. (2007). </w:t>
      </w:r>
      <w:r w:rsidRPr="00285317">
        <w:rPr>
          <w:rFonts w:eastAsia="Arial Unicode MS" w:cs="Arial"/>
          <w:i/>
          <w:color w:val="auto"/>
          <w:spacing w:val="0"/>
          <w:sz w:val="24"/>
          <w:szCs w:val="24"/>
          <w:u w:color="000000"/>
          <w:bdr w:val="nil"/>
        </w:rPr>
        <w:t>R</w:t>
      </w:r>
      <w:r w:rsidR="00054654" w:rsidRPr="00285317">
        <w:rPr>
          <w:rFonts w:eastAsia="Arial Unicode MS" w:cs="Arial"/>
          <w:i/>
          <w:color w:val="auto"/>
          <w:spacing w:val="0"/>
          <w:sz w:val="24"/>
          <w:szCs w:val="24"/>
          <w:u w:color="000000"/>
          <w:bdr w:val="nil"/>
        </w:rPr>
        <w:t>isk and protective factors for</w:t>
      </w:r>
      <w:r w:rsidR="00054654" w:rsidRPr="00285317">
        <w:rPr>
          <w:rFonts w:eastAsia="Arial Unicode MS" w:cs="Arial"/>
          <w:i/>
          <w:color w:val="auto"/>
          <w:spacing w:val="0"/>
          <w:sz w:val="24"/>
          <w:szCs w:val="24"/>
          <w:u w:color="000000"/>
          <w:bdr w:val="nil"/>
        </w:rPr>
        <w:br/>
      </w:r>
      <w:r w:rsidRPr="00285317">
        <w:rPr>
          <w:rFonts w:eastAsia="Arial Unicode MS" w:cs="Arial"/>
          <w:i/>
          <w:color w:val="auto"/>
          <w:spacing w:val="0"/>
          <w:sz w:val="24"/>
          <w:szCs w:val="24"/>
          <w:u w:color="000000"/>
          <w:bdr w:val="nil"/>
        </w:rPr>
        <w:t>urban African-American youth</w:t>
      </w:r>
      <w:r w:rsidRPr="008D04C4">
        <w:rPr>
          <w:rFonts w:eastAsia="Arial Unicode MS" w:cs="Arial"/>
          <w:color w:val="auto"/>
          <w:spacing w:val="0"/>
          <w:sz w:val="24"/>
          <w:szCs w:val="24"/>
          <w:u w:color="000000"/>
          <w:bdr w:val="nil"/>
        </w:rPr>
        <w:t xml:space="preserve">. </w:t>
      </w:r>
      <w:r w:rsidRPr="00285317">
        <w:rPr>
          <w:rFonts w:eastAsia="Arial Unicode MS" w:cs="Arial"/>
          <w:color w:val="auto"/>
          <w:spacing w:val="0"/>
          <w:sz w:val="24"/>
          <w:szCs w:val="24"/>
          <w:u w:color="000000"/>
          <w:bdr w:val="nil"/>
        </w:rPr>
        <w:t>American Journal of Commun</w:t>
      </w:r>
      <w:r w:rsidR="00054654" w:rsidRPr="00285317">
        <w:rPr>
          <w:rFonts w:eastAsia="Arial Unicode MS" w:cs="Arial"/>
          <w:color w:val="auto"/>
          <w:spacing w:val="0"/>
          <w:sz w:val="24"/>
          <w:szCs w:val="24"/>
          <w:u w:color="000000"/>
          <w:bdr w:val="nil"/>
        </w:rPr>
        <w:t>ity Psychology</w:t>
      </w:r>
      <w:r w:rsidR="00054654">
        <w:rPr>
          <w:rFonts w:eastAsia="Arial Unicode MS" w:cs="Arial"/>
          <w:i/>
          <w:color w:val="auto"/>
          <w:spacing w:val="0"/>
          <w:sz w:val="24"/>
          <w:szCs w:val="24"/>
          <w:u w:color="000000"/>
          <w:bdr w:val="nil"/>
        </w:rPr>
        <w:t xml:space="preserve">, </w:t>
      </w:r>
      <w:r w:rsidR="00054654">
        <w:rPr>
          <w:rFonts w:eastAsia="Arial Unicode MS" w:cs="Arial"/>
          <w:i/>
          <w:color w:val="auto"/>
          <w:spacing w:val="0"/>
          <w:sz w:val="24"/>
          <w:szCs w:val="24"/>
          <w:u w:color="000000"/>
          <w:bdr w:val="nil"/>
        </w:rPr>
        <w:br/>
      </w:r>
      <w:r w:rsidRPr="008D04C4">
        <w:rPr>
          <w:rFonts w:eastAsia="Arial Unicode MS" w:cs="Arial"/>
          <w:i/>
          <w:color w:val="auto"/>
          <w:spacing w:val="0"/>
          <w:sz w:val="24"/>
          <w:szCs w:val="24"/>
          <w:u w:color="000000"/>
          <w:bdr w:val="nil"/>
        </w:rPr>
        <w:t xml:space="preserve">39, </w:t>
      </w:r>
      <w:r w:rsidRPr="008D04C4">
        <w:rPr>
          <w:rFonts w:eastAsia="Arial Unicode MS" w:cs="Arial"/>
          <w:color w:val="auto"/>
          <w:spacing w:val="0"/>
          <w:sz w:val="24"/>
          <w:szCs w:val="24"/>
          <w:u w:color="000000"/>
          <w:bdr w:val="nil"/>
        </w:rPr>
        <w:t>21-35.</w:t>
      </w:r>
    </w:p>
    <w:p w14:paraId="548EDEAE" w14:textId="1D27FD02"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000000"/>
          <w:spacing w:val="0"/>
          <w:sz w:val="24"/>
          <w:szCs w:val="24"/>
          <w:u w:color="000000"/>
          <w:bdr w:val="nil"/>
        </w:rPr>
      </w:pPr>
      <w:r w:rsidRPr="008D04C4">
        <w:rPr>
          <w:rFonts w:eastAsia="Arial Unicode MS" w:cs="Arial"/>
          <w:color w:val="000000"/>
          <w:spacing w:val="0"/>
          <w:sz w:val="24"/>
          <w:szCs w:val="24"/>
          <w:u w:color="000000"/>
          <w:bdr w:val="nil"/>
        </w:rPr>
        <w:t xml:space="preserve">MDRC. (2002). </w:t>
      </w:r>
      <w:r w:rsidRPr="00285317">
        <w:rPr>
          <w:rFonts w:eastAsia="Arial Unicode MS" w:cs="Arial"/>
          <w:i/>
          <w:iCs/>
          <w:color w:val="000000"/>
          <w:spacing w:val="0"/>
          <w:sz w:val="24"/>
          <w:szCs w:val="24"/>
          <w:u w:color="000000"/>
          <w:bdr w:val="nil"/>
        </w:rPr>
        <w:t>Foundations for success: Case studi</w:t>
      </w:r>
      <w:r w:rsidR="00054654" w:rsidRPr="00285317">
        <w:rPr>
          <w:rFonts w:eastAsia="Arial Unicode MS" w:cs="Arial"/>
          <w:i/>
          <w:iCs/>
          <w:color w:val="000000"/>
          <w:spacing w:val="0"/>
          <w:sz w:val="24"/>
          <w:szCs w:val="24"/>
          <w:u w:color="000000"/>
          <w:bdr w:val="nil"/>
        </w:rPr>
        <w:t xml:space="preserve">es of how urban school systems </w:t>
      </w:r>
      <w:r w:rsidR="00054654" w:rsidRPr="00285317">
        <w:rPr>
          <w:rFonts w:eastAsia="Arial Unicode MS" w:cs="Arial"/>
          <w:i/>
          <w:iCs/>
          <w:color w:val="000000"/>
          <w:spacing w:val="0"/>
          <w:sz w:val="24"/>
          <w:szCs w:val="24"/>
          <w:u w:color="000000"/>
          <w:bdr w:val="nil"/>
        </w:rPr>
        <w:br/>
      </w:r>
      <w:r w:rsidRPr="00285317">
        <w:rPr>
          <w:rFonts w:eastAsia="Arial Unicode MS" w:cs="Arial"/>
          <w:i/>
          <w:iCs/>
          <w:color w:val="000000"/>
          <w:spacing w:val="0"/>
          <w:sz w:val="24"/>
          <w:szCs w:val="24"/>
          <w:u w:color="000000"/>
          <w:bdr w:val="nil"/>
        </w:rPr>
        <w:t>improve student achievement</w:t>
      </w:r>
      <w:r w:rsidRPr="008D04C4">
        <w:rPr>
          <w:rFonts w:eastAsia="Arial Unicode MS" w:cs="Arial"/>
          <w:i/>
          <w:iCs/>
          <w:color w:val="000000"/>
          <w:spacing w:val="0"/>
          <w:sz w:val="24"/>
          <w:szCs w:val="24"/>
          <w:u w:color="000000"/>
          <w:bdr w:val="nil"/>
        </w:rPr>
        <w:t xml:space="preserve">. </w:t>
      </w:r>
      <w:r w:rsidRPr="008D04C4">
        <w:rPr>
          <w:rFonts w:eastAsia="Arial Unicode MS" w:cs="Arial"/>
          <w:color w:val="000000"/>
          <w:spacing w:val="0"/>
          <w:sz w:val="24"/>
          <w:szCs w:val="24"/>
          <w:u w:color="000000"/>
          <w:bdr w:val="nil"/>
        </w:rPr>
        <w:t>Washington, DC: Author. </w:t>
      </w:r>
    </w:p>
    <w:p w14:paraId="0801A2CA" w14:textId="5949EE32"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000000"/>
          <w:spacing w:val="0"/>
          <w:sz w:val="24"/>
          <w:szCs w:val="24"/>
          <w:u w:color="000000"/>
          <w:bdr w:val="nil"/>
        </w:rPr>
      </w:pPr>
      <w:r w:rsidRPr="008D04C4">
        <w:rPr>
          <w:rFonts w:eastAsia="Arial Unicode MS" w:cs="Arial"/>
          <w:color w:val="000000"/>
          <w:spacing w:val="0"/>
          <w:sz w:val="24"/>
          <w:szCs w:val="24"/>
          <w:u w:color="000000"/>
          <w:bdr w:val="nil"/>
        </w:rPr>
        <w:t xml:space="preserve">Noguera, P. (2003). </w:t>
      </w:r>
      <w:r w:rsidRPr="00285317">
        <w:rPr>
          <w:rFonts w:eastAsia="Arial Unicode MS" w:cs="Arial"/>
          <w:i/>
          <w:iCs/>
          <w:color w:val="000000"/>
          <w:spacing w:val="0"/>
          <w:sz w:val="24"/>
          <w:szCs w:val="24"/>
          <w:u w:color="000000"/>
          <w:bdr w:val="nil"/>
        </w:rPr>
        <w:t xml:space="preserve">City schools and the American dream: Reclaiming the promise of </w:t>
      </w:r>
      <w:r w:rsidR="00054654" w:rsidRPr="00285317">
        <w:rPr>
          <w:rFonts w:eastAsia="Arial Unicode MS" w:cs="Arial"/>
          <w:i/>
          <w:iCs/>
          <w:color w:val="000000"/>
          <w:spacing w:val="0"/>
          <w:sz w:val="24"/>
          <w:szCs w:val="24"/>
          <w:u w:color="000000"/>
          <w:bdr w:val="nil"/>
        </w:rPr>
        <w:br/>
      </w:r>
      <w:r w:rsidRPr="00285317">
        <w:rPr>
          <w:rFonts w:eastAsia="Arial Unicode MS" w:cs="Arial"/>
          <w:i/>
          <w:iCs/>
          <w:color w:val="000000"/>
          <w:spacing w:val="0"/>
          <w:sz w:val="24"/>
          <w:szCs w:val="24"/>
          <w:u w:color="000000"/>
          <w:bdr w:val="nil"/>
        </w:rPr>
        <w:t>public education</w:t>
      </w:r>
      <w:r w:rsidRPr="008D04C4">
        <w:rPr>
          <w:rFonts w:eastAsia="Arial Unicode MS" w:cs="Arial"/>
          <w:i/>
          <w:iCs/>
          <w:color w:val="000000"/>
          <w:spacing w:val="0"/>
          <w:sz w:val="24"/>
          <w:szCs w:val="24"/>
          <w:u w:color="000000"/>
          <w:bdr w:val="nil"/>
        </w:rPr>
        <w:t xml:space="preserve">. </w:t>
      </w:r>
      <w:r w:rsidRPr="008D04C4">
        <w:rPr>
          <w:rFonts w:eastAsia="Arial Unicode MS" w:cs="Arial"/>
          <w:color w:val="000000"/>
          <w:spacing w:val="0"/>
          <w:sz w:val="24"/>
          <w:szCs w:val="24"/>
          <w:u w:color="000000"/>
          <w:bdr w:val="nil"/>
        </w:rPr>
        <w:t xml:space="preserve">New York, NY: Teachers College Press. </w:t>
      </w:r>
    </w:p>
    <w:p w14:paraId="41CED03C" w14:textId="66366493" w:rsidR="008D04C4" w:rsidRPr="008D04C4" w:rsidRDefault="008D04C4" w:rsidP="008D04C4">
      <w:pPr>
        <w:pBdr>
          <w:top w:val="nil"/>
          <w:left w:val="nil"/>
          <w:bottom w:val="nil"/>
          <w:right w:val="nil"/>
          <w:between w:val="nil"/>
          <w:bar w:val="nil"/>
        </w:pBdr>
        <w:tabs>
          <w:tab w:val="left" w:pos="54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Norton, C. L., Watt, T. T. (2014). </w:t>
      </w:r>
      <w:r w:rsidRPr="00285317">
        <w:rPr>
          <w:rFonts w:eastAsia="Arial Unicode MS" w:cs="Arial"/>
          <w:i/>
          <w:color w:val="auto"/>
          <w:spacing w:val="0"/>
          <w:sz w:val="24"/>
          <w:szCs w:val="24"/>
          <w:u w:color="000000"/>
          <w:bdr w:val="nil"/>
        </w:rPr>
        <w:t xml:space="preserve">Exploring the Impact of a Wilderness-Based Positive </w:t>
      </w:r>
      <w:r w:rsidRPr="00285317">
        <w:rPr>
          <w:rFonts w:eastAsia="Arial Unicode MS" w:cs="Arial"/>
          <w:i/>
          <w:color w:val="auto"/>
          <w:spacing w:val="0"/>
          <w:sz w:val="24"/>
          <w:szCs w:val="24"/>
          <w:u w:color="000000"/>
          <w:bdr w:val="nil"/>
        </w:rPr>
        <w:br/>
        <w:t>Youth Development Program for Urban Youth</w:t>
      </w:r>
      <w:r w:rsidRPr="008D04C4">
        <w:rPr>
          <w:rFonts w:eastAsia="Arial Unicode MS" w:cs="Arial"/>
          <w:color w:val="auto"/>
          <w:spacing w:val="0"/>
          <w:sz w:val="24"/>
          <w:szCs w:val="24"/>
          <w:u w:color="000000"/>
          <w:bdr w:val="nil"/>
        </w:rPr>
        <w:t xml:space="preserve">. </w:t>
      </w:r>
      <w:r w:rsidRPr="00285317">
        <w:rPr>
          <w:rFonts w:eastAsia="Arial Unicode MS" w:cs="Arial"/>
          <w:color w:val="auto"/>
          <w:spacing w:val="0"/>
          <w:sz w:val="24"/>
          <w:szCs w:val="24"/>
          <w:u w:color="000000"/>
          <w:bdr w:val="nil"/>
        </w:rPr>
        <w:t>Journal of Experiential</w:t>
      </w:r>
      <w:r w:rsidRPr="008D04C4">
        <w:rPr>
          <w:rFonts w:eastAsia="Arial Unicode MS" w:cs="Arial"/>
          <w:i/>
          <w:color w:val="auto"/>
          <w:spacing w:val="0"/>
          <w:sz w:val="24"/>
          <w:szCs w:val="24"/>
          <w:u w:color="000000"/>
          <w:bdr w:val="nil"/>
        </w:rPr>
        <w:t xml:space="preserve"> </w:t>
      </w:r>
      <w:r w:rsidRPr="00285317">
        <w:rPr>
          <w:rFonts w:eastAsia="Arial Unicode MS" w:cs="Arial"/>
          <w:color w:val="auto"/>
          <w:spacing w:val="0"/>
          <w:sz w:val="24"/>
          <w:szCs w:val="24"/>
          <w:u w:color="000000"/>
          <w:bdr w:val="nil"/>
        </w:rPr>
        <w:t>Education</w:t>
      </w:r>
      <w:r w:rsidRPr="008D04C4">
        <w:rPr>
          <w:rFonts w:eastAsia="Arial Unicode MS" w:cs="Arial"/>
          <w:i/>
          <w:color w:val="auto"/>
          <w:spacing w:val="0"/>
          <w:sz w:val="24"/>
          <w:szCs w:val="24"/>
          <w:u w:color="000000"/>
          <w:bdr w:val="nil"/>
        </w:rPr>
        <w:t>, 37(4)</w:t>
      </w:r>
      <w:r w:rsidRPr="008D04C4">
        <w:rPr>
          <w:rFonts w:eastAsia="Arial Unicode MS" w:cs="Arial"/>
          <w:color w:val="auto"/>
          <w:spacing w:val="0"/>
          <w:sz w:val="24"/>
          <w:szCs w:val="24"/>
          <w:u w:color="000000"/>
          <w:bdr w:val="nil"/>
        </w:rPr>
        <w:t>, 335-350.</w:t>
      </w:r>
    </w:p>
    <w:p w14:paraId="341A9A64" w14:textId="77777777" w:rsidR="00A74A88" w:rsidRDefault="00C83768" w:rsidP="00A74A88">
      <w:pPr>
        <w:pStyle w:val="Body"/>
        <w:rPr>
          <w:rFonts w:asciiTheme="minorHAnsi" w:eastAsia="Times New Roman" w:hAnsiTheme="minorHAnsi" w:cs="Times New Roman"/>
        </w:rPr>
      </w:pPr>
      <w:r w:rsidRPr="00C83768">
        <w:rPr>
          <w:rFonts w:asciiTheme="minorHAnsi" w:eastAsia="Times New Roman" w:hAnsiTheme="minorHAnsi" w:cs="Times New Roman"/>
        </w:rPr>
        <w:t xml:space="preserve">Lappert, Dr. Richard. (2004). </w:t>
      </w:r>
      <w:r w:rsidRPr="00C83768">
        <w:rPr>
          <w:rFonts w:asciiTheme="minorHAnsi" w:eastAsia="Times New Roman" w:hAnsiTheme="minorHAnsi" w:cs="Times New Roman"/>
          <w:i/>
        </w:rPr>
        <w:t xml:space="preserve">The Christian World View of Education. </w:t>
      </w:r>
      <w:r w:rsidRPr="00C83768">
        <w:rPr>
          <w:rFonts w:asciiTheme="minorHAnsi" w:eastAsia="Times New Roman" w:hAnsiTheme="minorHAnsi" w:cs="Times New Roman"/>
        </w:rPr>
        <w:t>United States:</w:t>
      </w:r>
    </w:p>
    <w:p w14:paraId="62AACC5C" w14:textId="04E2B554" w:rsidR="00C83768" w:rsidRPr="00C83768" w:rsidRDefault="00A74A88" w:rsidP="00A74A88">
      <w:pPr>
        <w:pStyle w:val="Body"/>
        <w:rPr>
          <w:rFonts w:asciiTheme="minorHAnsi" w:eastAsia="Times New Roman" w:hAnsiTheme="minorHAnsi" w:cs="Times New Roman"/>
        </w:rPr>
      </w:pPr>
      <w:r>
        <w:rPr>
          <w:rFonts w:asciiTheme="minorHAnsi" w:eastAsia="Times New Roman" w:hAnsiTheme="minorHAnsi" w:cs="Times New Roman"/>
        </w:rPr>
        <w:t xml:space="preserve">         </w:t>
      </w:r>
      <w:r w:rsidR="00C83768" w:rsidRPr="00C83768">
        <w:rPr>
          <w:rFonts w:asciiTheme="minorHAnsi" w:eastAsia="Times New Roman" w:hAnsiTheme="minorHAnsi" w:cs="Times New Roman"/>
        </w:rPr>
        <w:t>The Coalition on Revival, Inc.</w:t>
      </w:r>
    </w:p>
    <w:p w14:paraId="3F37E8C5" w14:textId="001D9BF0" w:rsidR="00A07810" w:rsidRDefault="00C83768" w:rsidP="00A74A88">
      <w:pPr>
        <w:pBdr>
          <w:top w:val="nil"/>
          <w:left w:val="nil"/>
          <w:bottom w:val="nil"/>
          <w:right w:val="nil"/>
          <w:between w:val="nil"/>
          <w:bar w:val="nil"/>
        </w:pBdr>
        <w:tabs>
          <w:tab w:val="left" w:pos="630"/>
        </w:tabs>
        <w:spacing w:after="320" w:line="240" w:lineRule="auto"/>
        <w:rPr>
          <w:rFonts w:eastAsia="Arial Unicode MS" w:cs="Arial"/>
          <w:color w:val="auto"/>
          <w:spacing w:val="0"/>
          <w:sz w:val="24"/>
          <w:szCs w:val="24"/>
          <w:u w:color="000000"/>
          <w:bdr w:val="nil"/>
        </w:rPr>
      </w:pPr>
      <w:r>
        <w:rPr>
          <w:rFonts w:eastAsia="Arial Unicode MS" w:cs="Arial"/>
          <w:color w:val="auto"/>
          <w:spacing w:val="0"/>
          <w:sz w:val="24"/>
          <w:szCs w:val="24"/>
          <w:u w:color="000000"/>
          <w:bdr w:val="nil"/>
        </w:rPr>
        <w:br/>
      </w:r>
      <w:r w:rsidR="00A07810">
        <w:rPr>
          <w:rFonts w:eastAsia="Arial Unicode MS" w:cs="Arial"/>
          <w:color w:val="auto"/>
          <w:spacing w:val="0"/>
          <w:sz w:val="24"/>
          <w:szCs w:val="24"/>
          <w:u w:color="000000"/>
          <w:bdr w:val="nil"/>
        </w:rPr>
        <w:t xml:space="preserve">Los Angeles Times. (2016). </w:t>
      </w:r>
      <w:r w:rsidR="00A07810" w:rsidRPr="00285317">
        <w:rPr>
          <w:rFonts w:eastAsia="Arial Unicode MS" w:cs="Arial"/>
          <w:i/>
          <w:color w:val="auto"/>
          <w:spacing w:val="0"/>
          <w:sz w:val="24"/>
          <w:szCs w:val="24"/>
          <w:u w:color="000000"/>
          <w:bdr w:val="nil"/>
        </w:rPr>
        <w:t>Mapping L.A: Pico-Union</w:t>
      </w:r>
      <w:r w:rsidR="00A07810">
        <w:rPr>
          <w:rFonts w:eastAsia="Arial Unicode MS" w:cs="Arial"/>
          <w:color w:val="auto"/>
          <w:spacing w:val="0"/>
          <w:sz w:val="24"/>
          <w:szCs w:val="24"/>
          <w:u w:color="000000"/>
          <w:bdr w:val="nil"/>
        </w:rPr>
        <w:t>. Retrieved from</w:t>
      </w:r>
      <w:r w:rsidR="00A07810">
        <w:rPr>
          <w:rFonts w:eastAsia="Arial Unicode MS" w:cs="Arial"/>
          <w:color w:val="auto"/>
          <w:spacing w:val="0"/>
          <w:sz w:val="24"/>
          <w:szCs w:val="24"/>
          <w:u w:color="000000"/>
          <w:bdr w:val="nil"/>
        </w:rPr>
        <w:br/>
      </w:r>
      <w:r w:rsidR="00A74A88">
        <w:rPr>
          <w:rFonts w:eastAsia="Arial Unicode MS" w:cs="Arial"/>
          <w:color w:val="auto"/>
          <w:spacing w:val="0"/>
          <w:sz w:val="24"/>
          <w:szCs w:val="24"/>
          <w:u w:color="000000"/>
          <w:bdr w:val="nil"/>
        </w:rPr>
        <w:t xml:space="preserve">         </w:t>
      </w:r>
      <w:r w:rsidR="00A07810" w:rsidRPr="00A07810">
        <w:rPr>
          <w:rFonts w:eastAsia="Arial Unicode MS" w:cs="Arial"/>
          <w:color w:val="auto"/>
          <w:spacing w:val="0"/>
          <w:sz w:val="24"/>
          <w:szCs w:val="24"/>
          <w:u w:color="000000"/>
          <w:bdr w:val="nil"/>
        </w:rPr>
        <w:t>http://maps.latimes.com/neighborhoods/neighborhood/pico-union/</w:t>
      </w:r>
    </w:p>
    <w:p w14:paraId="3617781F" w14:textId="77777777" w:rsidR="008D04C4" w:rsidRPr="008D04C4" w:rsidRDefault="008D04C4" w:rsidP="008D04C4">
      <w:pPr>
        <w:pBdr>
          <w:top w:val="nil"/>
          <w:left w:val="nil"/>
          <w:bottom w:val="nil"/>
          <w:right w:val="nil"/>
          <w:between w:val="nil"/>
          <w:bar w:val="nil"/>
        </w:pBdr>
        <w:tabs>
          <w:tab w:val="left" w:pos="63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O’Farrell, R. (2016). </w:t>
      </w:r>
      <w:r w:rsidRPr="00285317">
        <w:rPr>
          <w:rFonts w:eastAsia="Arial Unicode MS" w:cs="Arial"/>
          <w:i/>
          <w:color w:val="auto"/>
          <w:spacing w:val="0"/>
          <w:sz w:val="24"/>
          <w:szCs w:val="24"/>
          <w:u w:color="000000"/>
          <w:bdr w:val="nil"/>
        </w:rPr>
        <w:t>Examples of Qualitative Research Strategies</w:t>
      </w:r>
      <w:r w:rsidRPr="008D04C4">
        <w:rPr>
          <w:rFonts w:eastAsia="Arial Unicode MS" w:cs="Arial"/>
          <w:color w:val="auto"/>
          <w:spacing w:val="0"/>
          <w:sz w:val="24"/>
          <w:szCs w:val="24"/>
          <w:u w:color="000000"/>
          <w:bdr w:val="nil"/>
        </w:rPr>
        <w:t>. Retrieved from</w:t>
      </w:r>
      <w:r w:rsidRPr="008D04C4">
        <w:rPr>
          <w:rFonts w:eastAsia="Arial Unicode MS" w:cs="Arial"/>
          <w:color w:val="auto"/>
          <w:spacing w:val="0"/>
          <w:sz w:val="24"/>
          <w:szCs w:val="24"/>
          <w:u w:color="000000"/>
          <w:bdr w:val="nil"/>
        </w:rPr>
        <w:br/>
        <w:t>http://smallbusiness.chron.com/examples-qualitative-research-strategies-10244.html</w:t>
      </w:r>
    </w:p>
    <w:p w14:paraId="3D680D6F" w14:textId="2030ECCB" w:rsidR="008D04C4" w:rsidRPr="008D04C4" w:rsidRDefault="008D04C4" w:rsidP="008D04C4">
      <w:pPr>
        <w:pBdr>
          <w:top w:val="nil"/>
          <w:left w:val="nil"/>
          <w:bottom w:val="nil"/>
          <w:right w:val="nil"/>
          <w:between w:val="nil"/>
          <w:bar w:val="nil"/>
        </w:pBdr>
        <w:spacing w:after="320" w:line="240" w:lineRule="auto"/>
        <w:ind w:left="450" w:hanging="450"/>
        <w:rPr>
          <w:rFonts w:eastAsia="Arial Unicode MS" w:cs="Arial"/>
          <w:color w:val="auto"/>
          <w:spacing w:val="0"/>
          <w:sz w:val="24"/>
          <w:szCs w:val="24"/>
          <w:u w:color="000000"/>
          <w:bdr w:val="nil"/>
        </w:rPr>
      </w:pPr>
      <w:r w:rsidRPr="00285317">
        <w:rPr>
          <w:rFonts w:eastAsia="Arial Unicode MS" w:cs="Arial"/>
          <w:i/>
          <w:color w:val="auto"/>
          <w:spacing w:val="0"/>
          <w:sz w:val="24"/>
          <w:szCs w:val="24"/>
          <w:u w:color="000000"/>
          <w:bdr w:val="nil"/>
        </w:rPr>
        <w:t>Our public education system is in deep distress</w:t>
      </w:r>
      <w:r w:rsidRPr="008D04C4">
        <w:rPr>
          <w:rFonts w:eastAsia="Arial Unicode MS" w:cs="Arial"/>
          <w:color w:val="auto"/>
          <w:spacing w:val="0"/>
          <w:sz w:val="24"/>
          <w:szCs w:val="24"/>
          <w:u w:color="000000"/>
          <w:bdr w:val="nil"/>
        </w:rPr>
        <w:t>. Retrieved from</w:t>
      </w:r>
      <w:r>
        <w:rPr>
          <w:rFonts w:eastAsia="Arial Unicode MS" w:cs="Arial"/>
          <w:color w:val="auto"/>
          <w:spacing w:val="0"/>
          <w:sz w:val="24"/>
          <w:szCs w:val="24"/>
          <w:u w:color="000000"/>
          <w:bdr w:val="nil"/>
        </w:rPr>
        <w:t xml:space="preserve"> </w:t>
      </w:r>
      <w:hyperlink r:id="rId59" w:history="1">
        <w:r w:rsidRPr="008D04C4">
          <w:rPr>
            <w:rFonts w:eastAsia="Arial Unicode MS" w:cs="Arial"/>
            <w:color w:val="auto"/>
            <w:spacing w:val="0"/>
            <w:sz w:val="24"/>
            <w:szCs w:val="24"/>
            <w:u w:color="000000"/>
            <w:bdr w:val="nil"/>
          </w:rPr>
          <w:t>http://broadeducation.org/about/crisis_stats.html</w:t>
        </w:r>
      </w:hyperlink>
    </w:p>
    <w:p w14:paraId="5BD842CC" w14:textId="77777777" w:rsidR="008D04C4" w:rsidRPr="008D04C4" w:rsidRDefault="008D04C4" w:rsidP="008D04C4">
      <w:pPr>
        <w:pBdr>
          <w:top w:val="nil"/>
          <w:left w:val="nil"/>
          <w:bottom w:val="nil"/>
          <w:right w:val="nil"/>
          <w:between w:val="nil"/>
          <w:bar w:val="nil"/>
        </w:pBdr>
        <w:tabs>
          <w:tab w:val="left" w:pos="180"/>
        </w:tabs>
        <w:rPr>
          <w:rFonts w:eastAsia="Times New Roman Bold" w:cs="Arial"/>
          <w:bCs/>
          <w:color w:val="000000"/>
          <w:spacing w:val="0"/>
          <w:sz w:val="24"/>
          <w:szCs w:val="24"/>
          <w:u w:color="000000"/>
          <w:bdr w:val="nil"/>
        </w:rPr>
      </w:pPr>
      <w:r w:rsidRPr="00285317">
        <w:rPr>
          <w:rFonts w:eastAsia="Times New Roman Bold" w:cs="Arial"/>
          <w:bCs/>
          <w:i/>
          <w:color w:val="000000"/>
          <w:spacing w:val="0"/>
          <w:sz w:val="24"/>
          <w:szCs w:val="24"/>
          <w:u w:color="000000"/>
          <w:bdr w:val="nil"/>
        </w:rPr>
        <w:t>Preparing students for college and career success</w:t>
      </w:r>
      <w:r w:rsidRPr="008D04C4">
        <w:rPr>
          <w:rFonts w:eastAsia="Times New Roman Bold" w:cs="Arial"/>
          <w:bCs/>
          <w:color w:val="000000"/>
          <w:spacing w:val="0"/>
          <w:sz w:val="24"/>
          <w:szCs w:val="24"/>
          <w:u w:color="000000"/>
          <w:bdr w:val="nil"/>
        </w:rPr>
        <w:t>. (n. d.). Retrieved from</w:t>
      </w:r>
    </w:p>
    <w:p w14:paraId="12878665" w14:textId="77777777" w:rsidR="008D04C4" w:rsidRPr="008D04C4" w:rsidRDefault="008D04C4" w:rsidP="008D04C4">
      <w:pPr>
        <w:pBdr>
          <w:top w:val="nil"/>
          <w:left w:val="nil"/>
          <w:bottom w:val="nil"/>
          <w:right w:val="nil"/>
          <w:between w:val="nil"/>
          <w:bar w:val="nil"/>
        </w:pBdr>
        <w:tabs>
          <w:tab w:val="left" w:pos="180"/>
        </w:tabs>
        <w:ind w:left="450"/>
        <w:rPr>
          <w:rFonts w:eastAsia="Times New Roman Bold" w:cs="Arial"/>
          <w:bCs/>
          <w:color w:val="000000"/>
          <w:spacing w:val="0"/>
          <w:sz w:val="24"/>
          <w:szCs w:val="24"/>
          <w:u w:color="000000"/>
          <w:bdr w:val="nil"/>
        </w:rPr>
      </w:pPr>
      <w:r w:rsidRPr="008D04C4">
        <w:rPr>
          <w:rFonts w:eastAsia="Times New Roman Bold" w:cs="Arial"/>
          <w:bCs/>
          <w:color w:val="000000"/>
          <w:spacing w:val="0"/>
          <w:sz w:val="24"/>
          <w:szCs w:val="24"/>
          <w:u w:color="000000"/>
          <w:bdr w:val="nil"/>
        </w:rPr>
        <w:t>http://www.multiculturaleducationalliance.org/wp-content/uploads/2014/05/Preparing-Students-for-College-and-Career-Success-PB_OVRVW-1.pdf</w:t>
      </w:r>
    </w:p>
    <w:p w14:paraId="743B94F3" w14:textId="77777777" w:rsidR="008D04C4" w:rsidRPr="008D04C4" w:rsidRDefault="008D04C4" w:rsidP="008D04C4">
      <w:pPr>
        <w:pBdr>
          <w:top w:val="nil"/>
          <w:left w:val="nil"/>
          <w:bottom w:val="nil"/>
          <w:right w:val="nil"/>
          <w:between w:val="nil"/>
          <w:bar w:val="nil"/>
        </w:pBdr>
        <w:tabs>
          <w:tab w:val="left" w:pos="220"/>
          <w:tab w:val="left" w:pos="450"/>
        </w:tabs>
        <w:spacing w:after="320" w:line="240" w:lineRule="auto"/>
        <w:rPr>
          <w:rFonts w:eastAsia="Arial Unicode MS" w:cs="Arial"/>
          <w:iCs/>
          <w:color w:val="auto"/>
          <w:spacing w:val="0"/>
          <w:sz w:val="24"/>
          <w:szCs w:val="24"/>
          <w:u w:color="000000"/>
          <w:bdr w:val="nil"/>
        </w:rPr>
      </w:pPr>
      <w:r w:rsidRPr="008D04C4">
        <w:rPr>
          <w:rFonts w:eastAsia="Arial Unicode MS" w:cs="Arial"/>
          <w:iCs/>
          <w:color w:val="auto"/>
          <w:spacing w:val="0"/>
          <w:sz w:val="24"/>
          <w:szCs w:val="24"/>
          <w:u w:color="000000"/>
          <w:bdr w:val="nil"/>
        </w:rPr>
        <w:br/>
        <w:t xml:space="preserve">Scales, P. C., Leffert, N. (2004). </w:t>
      </w:r>
      <w:r w:rsidRPr="00285317">
        <w:rPr>
          <w:rFonts w:eastAsia="Arial Unicode MS" w:cs="Arial"/>
          <w:i/>
          <w:iCs/>
          <w:color w:val="auto"/>
          <w:spacing w:val="0"/>
          <w:sz w:val="24"/>
          <w:szCs w:val="24"/>
          <w:u w:color="000000"/>
          <w:bdr w:val="nil"/>
        </w:rPr>
        <w:t xml:space="preserve">Developmental assets: A synthesis of the scientific </w:t>
      </w:r>
      <w:r w:rsidRPr="00285317">
        <w:rPr>
          <w:rFonts w:eastAsia="Arial Unicode MS" w:cs="Arial"/>
          <w:i/>
          <w:iCs/>
          <w:color w:val="auto"/>
          <w:spacing w:val="0"/>
          <w:sz w:val="24"/>
          <w:szCs w:val="24"/>
          <w:u w:color="000000"/>
          <w:bdr w:val="nil"/>
        </w:rPr>
        <w:tab/>
      </w:r>
      <w:r w:rsidRPr="00285317">
        <w:rPr>
          <w:rFonts w:eastAsia="Arial Unicode MS" w:cs="Arial"/>
          <w:i/>
          <w:iCs/>
          <w:color w:val="auto"/>
          <w:spacing w:val="0"/>
          <w:sz w:val="24"/>
          <w:szCs w:val="24"/>
          <w:u w:color="000000"/>
          <w:bdr w:val="nil"/>
        </w:rPr>
        <w:tab/>
      </w:r>
      <w:r w:rsidRPr="00285317">
        <w:rPr>
          <w:rFonts w:eastAsia="Arial Unicode MS" w:cs="Arial"/>
          <w:i/>
          <w:iCs/>
          <w:color w:val="auto"/>
          <w:spacing w:val="0"/>
          <w:sz w:val="24"/>
          <w:szCs w:val="24"/>
          <w:u w:color="000000"/>
          <w:bdr w:val="nil"/>
        </w:rPr>
        <w:tab/>
      </w:r>
      <w:r w:rsidRPr="00285317">
        <w:rPr>
          <w:rFonts w:eastAsia="Arial Unicode MS" w:cs="Arial"/>
          <w:i/>
          <w:iCs/>
          <w:color w:val="auto"/>
          <w:spacing w:val="0"/>
          <w:sz w:val="24"/>
          <w:szCs w:val="24"/>
          <w:u w:color="000000"/>
          <w:bdr w:val="nil"/>
        </w:rPr>
        <w:tab/>
        <w:t>research (2</w:t>
      </w:r>
      <w:r w:rsidRPr="00285317">
        <w:rPr>
          <w:rFonts w:eastAsia="Arial Unicode MS" w:cs="Arial"/>
          <w:i/>
          <w:iCs/>
          <w:color w:val="auto"/>
          <w:spacing w:val="0"/>
          <w:sz w:val="24"/>
          <w:szCs w:val="24"/>
          <w:u w:color="000000"/>
          <w:bdr w:val="nil"/>
          <w:vertAlign w:val="superscript"/>
        </w:rPr>
        <w:t>nd</w:t>
      </w:r>
      <w:r w:rsidRPr="00285317">
        <w:rPr>
          <w:rFonts w:eastAsia="Arial Unicode MS" w:cs="Arial"/>
          <w:i/>
          <w:iCs/>
          <w:color w:val="auto"/>
          <w:spacing w:val="0"/>
          <w:sz w:val="24"/>
          <w:szCs w:val="24"/>
          <w:u w:color="000000"/>
          <w:bdr w:val="nil"/>
        </w:rPr>
        <w:t xml:space="preserve"> ed.)</w:t>
      </w:r>
      <w:r w:rsidRPr="008D04C4">
        <w:rPr>
          <w:rFonts w:eastAsia="Arial Unicode MS" w:cs="Arial"/>
          <w:iCs/>
          <w:color w:val="auto"/>
          <w:spacing w:val="0"/>
          <w:sz w:val="24"/>
          <w:szCs w:val="24"/>
          <w:u w:color="000000"/>
          <w:bdr w:val="nil"/>
        </w:rPr>
        <w:t xml:space="preserve">. Minneapolis, MN: Search Institute. </w:t>
      </w:r>
    </w:p>
    <w:p w14:paraId="2CCE1A53" w14:textId="77777777" w:rsidR="008D04C4" w:rsidRPr="008D04C4" w:rsidRDefault="008D04C4" w:rsidP="00401DFD">
      <w:pPr>
        <w:pBdr>
          <w:top w:val="nil"/>
          <w:left w:val="nil"/>
          <w:bottom w:val="nil"/>
          <w:right w:val="nil"/>
          <w:between w:val="nil"/>
          <w:bar w:val="nil"/>
        </w:pBdr>
        <w:tabs>
          <w:tab w:val="left" w:pos="220"/>
          <w:tab w:val="left" w:pos="450"/>
        </w:tabs>
        <w:spacing w:after="320" w:line="240" w:lineRule="auto"/>
        <w:ind w:left="450" w:hanging="450"/>
        <w:rPr>
          <w:rFonts w:eastAsia="Arial Unicode MS" w:cs="Arial"/>
          <w:color w:val="auto"/>
          <w:spacing w:val="0"/>
          <w:sz w:val="24"/>
          <w:szCs w:val="24"/>
          <w:u w:color="000000"/>
          <w:bdr w:val="nil"/>
        </w:rPr>
      </w:pPr>
      <w:r w:rsidRPr="00285317">
        <w:rPr>
          <w:rFonts w:eastAsia="Arial Unicode MS" w:cs="Arial"/>
          <w:i/>
          <w:iCs/>
          <w:color w:val="auto"/>
          <w:spacing w:val="0"/>
          <w:sz w:val="24"/>
          <w:szCs w:val="24"/>
          <w:u w:color="000000"/>
          <w:bdr w:val="nil"/>
        </w:rPr>
        <w:t>Search Institute: Discovering what Kids Need to Succeed</w:t>
      </w:r>
      <w:r w:rsidRPr="008D04C4">
        <w:rPr>
          <w:rFonts w:eastAsia="Arial Unicode MS" w:cs="Arial"/>
          <w:iCs/>
          <w:color w:val="auto"/>
          <w:spacing w:val="0"/>
          <w:sz w:val="24"/>
          <w:szCs w:val="24"/>
          <w:u w:color="000000"/>
          <w:bdr w:val="nil"/>
        </w:rPr>
        <w:t>.</w:t>
      </w:r>
      <w:r w:rsidRPr="008D04C4">
        <w:rPr>
          <w:rFonts w:eastAsia="Arial Unicode MS" w:cs="Arial"/>
          <w:i/>
          <w:iCs/>
          <w:color w:val="auto"/>
          <w:spacing w:val="0"/>
          <w:sz w:val="24"/>
          <w:szCs w:val="24"/>
          <w:u w:color="000000"/>
          <w:bdr w:val="nil"/>
        </w:rPr>
        <w:t xml:space="preserve"> </w:t>
      </w:r>
      <w:r w:rsidRPr="008D04C4">
        <w:rPr>
          <w:rFonts w:eastAsia="Arial Unicode MS" w:cs="Arial"/>
          <w:color w:val="auto"/>
          <w:spacing w:val="0"/>
          <w:sz w:val="24"/>
          <w:szCs w:val="24"/>
          <w:u w:color="000000"/>
          <w:bdr w:val="nil"/>
        </w:rPr>
        <w:t>(2016). Retrieved from</w:t>
      </w:r>
      <w:r w:rsidRPr="008D04C4">
        <w:rPr>
          <w:rFonts w:eastAsia="Arial Unicode MS" w:cs="Arial"/>
          <w:color w:val="auto"/>
          <w:spacing w:val="0"/>
          <w:sz w:val="24"/>
          <w:szCs w:val="24"/>
          <w:u w:color="FF2C21"/>
          <w:bdr w:val="nil"/>
        </w:rPr>
        <w:t xml:space="preserve"> </w:t>
      </w:r>
      <w:hyperlink r:id="rId60" w:history="1">
        <w:r w:rsidRPr="008D04C4">
          <w:rPr>
            <w:rFonts w:eastAsia="Arial Unicode MS" w:cs="Arial"/>
            <w:color w:val="auto"/>
            <w:spacing w:val="0"/>
            <w:sz w:val="24"/>
            <w:szCs w:val="24"/>
            <w:u w:color="0000FF"/>
            <w:bdr w:val="nil"/>
          </w:rPr>
          <w:t>http://www.search-institute.org/content/40-developmental-assets-adolescents-ages-12-18</w:t>
        </w:r>
      </w:hyperlink>
      <w:r w:rsidRPr="008D04C4">
        <w:rPr>
          <w:rFonts w:eastAsia="Arial Unicode MS" w:cs="Arial"/>
          <w:color w:val="auto"/>
          <w:spacing w:val="0"/>
          <w:sz w:val="24"/>
          <w:szCs w:val="24"/>
          <w:u w:color="000000"/>
          <w:bdr w:val="nil"/>
        </w:rPr>
        <w:t xml:space="preserve"> </w:t>
      </w:r>
    </w:p>
    <w:p w14:paraId="18254B0A" w14:textId="58C56402" w:rsidR="00E417BD" w:rsidRPr="00E417BD" w:rsidRDefault="00E417BD" w:rsidP="00401DFD">
      <w:pPr>
        <w:pBdr>
          <w:top w:val="nil"/>
          <w:left w:val="nil"/>
          <w:bottom w:val="nil"/>
          <w:right w:val="nil"/>
          <w:between w:val="nil"/>
          <w:bar w:val="nil"/>
        </w:pBdr>
        <w:tabs>
          <w:tab w:val="left" w:pos="220"/>
          <w:tab w:val="left" w:pos="450"/>
        </w:tabs>
        <w:spacing w:after="320" w:line="240" w:lineRule="auto"/>
        <w:ind w:left="450" w:hanging="450"/>
        <w:rPr>
          <w:rFonts w:eastAsia="Arial Unicode MS" w:cs="Arial"/>
          <w:iCs/>
          <w:color w:val="auto"/>
          <w:spacing w:val="0"/>
          <w:sz w:val="24"/>
          <w:szCs w:val="24"/>
          <w:u w:color="000000"/>
          <w:bdr w:val="nil"/>
        </w:rPr>
      </w:pPr>
      <w:r>
        <w:rPr>
          <w:rFonts w:eastAsia="Arial Unicode MS" w:cs="Arial"/>
          <w:iCs/>
          <w:color w:val="auto"/>
          <w:spacing w:val="0"/>
          <w:sz w:val="24"/>
          <w:szCs w:val="24"/>
          <w:u w:color="000000"/>
          <w:bdr w:val="nil"/>
        </w:rPr>
        <w:t xml:space="preserve">Slick, M. (n. d). </w:t>
      </w:r>
      <w:r>
        <w:rPr>
          <w:rFonts w:eastAsia="Arial Unicode MS" w:cs="Arial"/>
          <w:i/>
          <w:iCs/>
          <w:color w:val="auto"/>
          <w:spacing w:val="0"/>
          <w:sz w:val="24"/>
          <w:szCs w:val="24"/>
          <w:u w:color="000000"/>
          <w:bdr w:val="nil"/>
        </w:rPr>
        <w:t xml:space="preserve">Christians and Education. </w:t>
      </w:r>
      <w:r>
        <w:rPr>
          <w:rFonts w:eastAsia="Arial Unicode MS" w:cs="Arial"/>
          <w:iCs/>
          <w:color w:val="auto"/>
          <w:spacing w:val="0"/>
          <w:sz w:val="24"/>
          <w:szCs w:val="24"/>
          <w:u w:color="000000"/>
          <w:bdr w:val="nil"/>
        </w:rPr>
        <w:t xml:space="preserve">Retrieved from </w:t>
      </w:r>
      <w:r>
        <w:rPr>
          <w:rFonts w:eastAsia="Arial Unicode MS" w:cs="Arial"/>
          <w:iCs/>
          <w:color w:val="auto"/>
          <w:spacing w:val="0"/>
          <w:sz w:val="24"/>
          <w:szCs w:val="24"/>
          <w:u w:color="000000"/>
          <w:bdr w:val="nil"/>
        </w:rPr>
        <w:br/>
      </w:r>
      <w:r w:rsidRPr="00E417BD">
        <w:rPr>
          <w:rFonts w:eastAsia="Arial Unicode MS" w:cs="Arial"/>
          <w:iCs/>
          <w:color w:val="auto"/>
          <w:spacing w:val="0"/>
          <w:sz w:val="24"/>
          <w:szCs w:val="24"/>
          <w:u w:color="000000"/>
          <w:bdr w:val="nil"/>
        </w:rPr>
        <w:t>https://carm.org/christians-and-education</w:t>
      </w:r>
    </w:p>
    <w:p w14:paraId="79D4B94A" w14:textId="77777777" w:rsidR="008D04C4" w:rsidRPr="008D04C4" w:rsidRDefault="008D04C4" w:rsidP="00401DFD">
      <w:pPr>
        <w:pBdr>
          <w:top w:val="nil"/>
          <w:left w:val="nil"/>
          <w:bottom w:val="nil"/>
          <w:right w:val="nil"/>
          <w:between w:val="nil"/>
          <w:bar w:val="nil"/>
        </w:pBdr>
        <w:tabs>
          <w:tab w:val="left" w:pos="220"/>
          <w:tab w:val="left" w:pos="450"/>
        </w:tabs>
        <w:spacing w:after="320" w:line="240" w:lineRule="auto"/>
        <w:ind w:left="450" w:hanging="450"/>
        <w:rPr>
          <w:rFonts w:eastAsia="Arial Unicode MS" w:cs="Arial"/>
          <w:iCs/>
          <w:color w:val="auto"/>
          <w:spacing w:val="0"/>
          <w:sz w:val="24"/>
          <w:szCs w:val="24"/>
          <w:u w:color="000000"/>
          <w:bdr w:val="nil"/>
        </w:rPr>
      </w:pPr>
      <w:r w:rsidRPr="00285317">
        <w:rPr>
          <w:rFonts w:eastAsia="Arial Unicode MS" w:cs="Arial"/>
          <w:i/>
          <w:iCs/>
          <w:color w:val="auto"/>
          <w:spacing w:val="0"/>
          <w:sz w:val="24"/>
          <w:szCs w:val="24"/>
          <w:u w:color="000000"/>
          <w:bdr w:val="nil"/>
        </w:rPr>
        <w:t>The four main approaches</w:t>
      </w:r>
      <w:r w:rsidRPr="008D04C4">
        <w:rPr>
          <w:rFonts w:eastAsia="Arial Unicode MS" w:cs="Arial"/>
          <w:iCs/>
          <w:color w:val="auto"/>
          <w:spacing w:val="0"/>
          <w:sz w:val="24"/>
          <w:szCs w:val="24"/>
          <w:u w:color="000000"/>
          <w:bdr w:val="nil"/>
        </w:rPr>
        <w:t>. (2016). Retrieved from</w:t>
      </w:r>
      <w:r w:rsidRPr="008D04C4">
        <w:rPr>
          <w:rFonts w:eastAsia="Arial Unicode MS" w:cs="Arial"/>
          <w:iCs/>
          <w:color w:val="auto"/>
          <w:spacing w:val="0"/>
          <w:sz w:val="24"/>
          <w:szCs w:val="24"/>
          <w:u w:color="000000"/>
          <w:bdr w:val="nil"/>
        </w:rPr>
        <w:br/>
        <w:t>http://www.alzheimer-europe.org/Research/Understanding-dementia-research/Types-of-research/The-four-main-approaches</w:t>
      </w:r>
    </w:p>
    <w:p w14:paraId="70D55599" w14:textId="77777777" w:rsidR="008D04C4" w:rsidRPr="008D04C4" w:rsidRDefault="008D04C4" w:rsidP="00401DFD">
      <w:pPr>
        <w:pBdr>
          <w:top w:val="nil"/>
          <w:left w:val="nil"/>
          <w:bottom w:val="nil"/>
          <w:right w:val="nil"/>
          <w:between w:val="nil"/>
          <w:bar w:val="nil"/>
        </w:pBdr>
        <w:tabs>
          <w:tab w:val="left" w:pos="220"/>
          <w:tab w:val="left" w:pos="630"/>
        </w:tabs>
        <w:spacing w:after="320" w:line="240" w:lineRule="auto"/>
        <w:ind w:left="450" w:hanging="450"/>
        <w:rPr>
          <w:rFonts w:eastAsia="Arial Unicode MS" w:cs="Arial"/>
          <w:iCs/>
          <w:color w:val="auto"/>
          <w:spacing w:val="0"/>
          <w:sz w:val="24"/>
          <w:szCs w:val="24"/>
          <w:u w:color="000000"/>
          <w:bdr w:val="nil"/>
        </w:rPr>
      </w:pPr>
      <w:r w:rsidRPr="00285317">
        <w:rPr>
          <w:rFonts w:eastAsia="Arial Unicode MS" w:cs="Arial"/>
          <w:i/>
          <w:iCs/>
          <w:color w:val="auto"/>
          <w:spacing w:val="0"/>
          <w:sz w:val="24"/>
          <w:szCs w:val="24"/>
          <w:u w:color="000000"/>
          <w:bdr w:val="nil"/>
        </w:rPr>
        <w:t>Urban Schools: The Challenge of Location and Poverty</w:t>
      </w:r>
      <w:r w:rsidRPr="008D04C4">
        <w:rPr>
          <w:rFonts w:eastAsia="Arial Unicode MS" w:cs="Arial"/>
          <w:i/>
          <w:iCs/>
          <w:color w:val="auto"/>
          <w:spacing w:val="0"/>
          <w:sz w:val="24"/>
          <w:szCs w:val="24"/>
          <w:u w:color="000000"/>
          <w:bdr w:val="nil"/>
        </w:rPr>
        <w:t xml:space="preserve">. </w:t>
      </w:r>
      <w:r w:rsidRPr="008D04C4">
        <w:rPr>
          <w:rFonts w:eastAsia="Arial Unicode MS" w:cs="Arial"/>
          <w:iCs/>
          <w:color w:val="auto"/>
          <w:spacing w:val="0"/>
          <w:sz w:val="24"/>
          <w:szCs w:val="24"/>
          <w:u w:color="000000"/>
          <w:bdr w:val="nil"/>
        </w:rPr>
        <w:t>(2016). Retrieved from</w:t>
      </w:r>
      <w:r w:rsidRPr="008D04C4">
        <w:rPr>
          <w:rFonts w:eastAsia="Arial Unicode MS" w:cs="Arial"/>
          <w:iCs/>
          <w:color w:val="auto"/>
          <w:spacing w:val="0"/>
          <w:sz w:val="24"/>
          <w:szCs w:val="24"/>
          <w:u w:color="000000"/>
          <w:bdr w:val="nil"/>
        </w:rPr>
        <w:br/>
        <w:t>http://nces.ed.gov/pubs/96184all.pdf</w:t>
      </w:r>
    </w:p>
    <w:p w14:paraId="4341C964" w14:textId="3FC55058" w:rsidR="008D04C4" w:rsidRPr="00A07810" w:rsidRDefault="00A07810" w:rsidP="00A07810">
      <w:pPr>
        <w:spacing w:line="240" w:lineRule="auto"/>
        <w:ind w:left="450" w:hanging="450"/>
        <w:rPr>
          <w:color w:val="auto"/>
          <w:spacing w:val="0"/>
          <w:sz w:val="24"/>
          <w:szCs w:val="24"/>
        </w:rPr>
      </w:pPr>
      <w:r w:rsidRPr="00285317">
        <w:rPr>
          <w:i/>
          <w:color w:val="auto"/>
          <w:spacing w:val="0"/>
          <w:sz w:val="24"/>
          <w:szCs w:val="24"/>
        </w:rPr>
        <w:t>World Impact Teen Center</w:t>
      </w:r>
      <w:r>
        <w:rPr>
          <w:color w:val="auto"/>
          <w:spacing w:val="0"/>
          <w:sz w:val="24"/>
          <w:szCs w:val="24"/>
        </w:rPr>
        <w:t xml:space="preserve">. (n. d.). Retrieved from </w:t>
      </w:r>
      <w:r w:rsidRPr="00A07810">
        <w:rPr>
          <w:color w:val="auto"/>
          <w:spacing w:val="0"/>
          <w:sz w:val="24"/>
          <w:szCs w:val="24"/>
        </w:rPr>
        <w:t>http://www.worldimpactla.org/teencenter/index.php</w:t>
      </w:r>
    </w:p>
    <w:p w14:paraId="4DD7D014" w14:textId="77777777" w:rsidR="008D04C4" w:rsidRPr="008D04C4" w:rsidRDefault="008D04C4" w:rsidP="008D04C4">
      <w:pPr>
        <w:spacing w:line="240" w:lineRule="auto"/>
        <w:rPr>
          <w:color w:val="auto"/>
          <w:spacing w:val="0"/>
          <w:sz w:val="24"/>
          <w:szCs w:val="24"/>
        </w:rPr>
      </w:pPr>
    </w:p>
    <w:p w14:paraId="5AA53757" w14:textId="6C06DDAE"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2C4AC07"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E084BC1"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F4F0255"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b/>
        <w:t xml:space="preserve">     </w:t>
      </w:r>
    </w:p>
    <w:p w14:paraId="051951D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3765929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4EB4F9B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0FDC423D"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 </w:t>
      </w:r>
    </w:p>
    <w:p w14:paraId="1FE2C3D0" w14:textId="0A8C25F4"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97EC2ED" w14:textId="77777777" w:rsidR="00C147DA" w:rsidRPr="002E01D1" w:rsidRDefault="00C147DA" w:rsidP="00C147DA">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4E7D4A90" w14:textId="77777777" w:rsidR="006D11C3" w:rsidRPr="006D11C3" w:rsidRDefault="006D11C3" w:rsidP="006D11C3">
      <w:pPr>
        <w:tabs>
          <w:tab w:val="left" w:pos="8100"/>
        </w:tabs>
        <w:spacing w:line="240" w:lineRule="auto"/>
        <w:rPr>
          <w:rFonts w:ascii="Cambria" w:hAnsi="Cambria" w:cs="Arial"/>
          <w:color w:val="auto"/>
          <w:sz w:val="24"/>
          <w:szCs w:val="24"/>
        </w:rPr>
      </w:pPr>
    </w:p>
    <w:p w14:paraId="74F6012E" w14:textId="77777777" w:rsidR="001C1157" w:rsidRDefault="001C1157" w:rsidP="00B31117">
      <w:pPr>
        <w:tabs>
          <w:tab w:val="left" w:pos="8100"/>
        </w:tabs>
        <w:spacing w:line="240" w:lineRule="auto"/>
        <w:jc w:val="center"/>
        <w:rPr>
          <w:rFonts w:ascii="Cambria" w:hAnsi="Cambria" w:cs="Arial"/>
          <w:b/>
          <w:color w:val="auto"/>
          <w:sz w:val="24"/>
          <w:szCs w:val="24"/>
        </w:rPr>
      </w:pPr>
    </w:p>
    <w:sectPr w:rsidR="001C1157" w:rsidSect="007218E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7258A" w14:textId="77777777" w:rsidR="00B40764" w:rsidRDefault="00B40764">
      <w:pPr>
        <w:spacing w:line="240" w:lineRule="auto"/>
      </w:pPr>
      <w:r>
        <w:separator/>
      </w:r>
    </w:p>
  </w:endnote>
  <w:endnote w:type="continuationSeparator" w:id="0">
    <w:p w14:paraId="28A79C46" w14:textId="77777777" w:rsidR="00B40764" w:rsidRDefault="00B40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Optima">
    <w:panose1 w:val="02000503060000020004"/>
    <w:charset w:val="00"/>
    <w:family w:val="auto"/>
    <w:pitch w:val="variable"/>
    <w:sig w:usb0="80000067"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DB142" w14:textId="77777777" w:rsidR="00B40764" w:rsidRDefault="00B40764"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5DB63" w14:textId="77777777" w:rsidR="00B40764" w:rsidRDefault="00B40764" w:rsidP="00BE24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2832F" w14:textId="77777777" w:rsidR="00B40764" w:rsidRDefault="00B40764"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6195">
      <w:rPr>
        <w:rStyle w:val="PageNumber"/>
        <w:noProof/>
      </w:rPr>
      <w:t>1</w:t>
    </w:r>
    <w:r>
      <w:rPr>
        <w:rStyle w:val="PageNumber"/>
      </w:rPr>
      <w:fldChar w:fldCharType="end"/>
    </w:r>
  </w:p>
  <w:p w14:paraId="7F3F6954" w14:textId="77777777" w:rsidR="00B40764" w:rsidRDefault="00B40764" w:rsidP="00BE242D">
    <w:pPr>
      <w:spacing w:line="200" w:lineRule="exact"/>
      <w:ind w:right="360"/>
      <w:rPr>
        <w:szCs w:val="20"/>
      </w:rPr>
    </w:pPr>
    <w:r>
      <w:rPr>
        <w:noProof/>
      </w:rPr>
      <mc:AlternateContent>
        <mc:Choice Requires="wps">
          <w:drawing>
            <wp:anchor distT="0" distB="0" distL="114300" distR="114300" simplePos="0" relativeHeight="251663360" behindDoc="1" locked="0" layoutInCell="1" allowOverlap="1" wp14:anchorId="60FFCF01" wp14:editId="50B5543F">
              <wp:simplePos x="0" y="0"/>
              <wp:positionH relativeFrom="page">
                <wp:posOffset>3775710</wp:posOffset>
              </wp:positionH>
              <wp:positionV relativeFrom="page">
                <wp:posOffset>9441180</wp:posOffset>
              </wp:positionV>
              <wp:extent cx="219710" cy="177800"/>
              <wp:effectExtent l="3810" t="5080" r="508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3554" w14:textId="77777777" w:rsidR="00B40764" w:rsidRDefault="00B40764">
                          <w:pPr>
                            <w:spacing w:line="270" w:lineRule="exact"/>
                            <w:ind w:left="40" w:right="-20"/>
                            <w:rPr>
                              <w:rFonts w:ascii="Optima" w:eastAsia="Optima" w:hAnsi="Optima" w:cs="Opti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40" type="#_x0000_t202" style="position:absolute;margin-left:297.3pt;margin-top:743.4pt;width:17.3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zwrMCAACw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" filled="f" stroked="f">
              <v:textbox inset="0,0,0,0">
                <w:txbxContent>
                  <w:p w14:paraId="2CD53554" w14:textId="77777777" w:rsidR="004350FB" w:rsidRDefault="004350FB">
                    <w:pPr>
                      <w:spacing w:line="270" w:lineRule="exact"/>
                      <w:ind w:left="40" w:right="-20"/>
                      <w:rPr>
                        <w:rFonts w:ascii="Optima" w:eastAsia="Optima" w:hAnsi="Optima" w:cs="Optima"/>
                        <w:sz w:val="24"/>
                        <w:szCs w:val="24"/>
                      </w:rPr>
                    </w:pP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B41AF" w14:textId="77777777" w:rsidR="00B40764" w:rsidRDefault="00B40764"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83D93F" w14:textId="77777777" w:rsidR="00B40764" w:rsidRDefault="00B40764" w:rsidP="00BE242D">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5C083" w14:textId="77777777" w:rsidR="00B40764" w:rsidRDefault="00B40764"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6195">
      <w:rPr>
        <w:rStyle w:val="PageNumber"/>
        <w:noProof/>
      </w:rPr>
      <w:t>39</w:t>
    </w:r>
    <w:r>
      <w:rPr>
        <w:rStyle w:val="PageNumber"/>
      </w:rPr>
      <w:fldChar w:fldCharType="end"/>
    </w:r>
  </w:p>
  <w:p w14:paraId="2C673C2F" w14:textId="77777777" w:rsidR="00B40764" w:rsidRDefault="00B40764" w:rsidP="00BE242D">
    <w:pPr>
      <w:spacing w:line="200" w:lineRule="exact"/>
      <w:ind w:right="360"/>
      <w:rPr>
        <w:szCs w:val="20"/>
      </w:rPr>
    </w:pPr>
    <w:r>
      <w:rPr>
        <w:noProof/>
      </w:rPr>
      <mc:AlternateContent>
        <mc:Choice Requires="wps">
          <w:drawing>
            <wp:anchor distT="0" distB="0" distL="114300" distR="114300" simplePos="0" relativeHeight="251660288" behindDoc="1" locked="0" layoutInCell="1" allowOverlap="1" wp14:anchorId="6237A52F" wp14:editId="0BC8F3D0">
              <wp:simplePos x="0" y="0"/>
              <wp:positionH relativeFrom="page">
                <wp:posOffset>3775710</wp:posOffset>
              </wp:positionH>
              <wp:positionV relativeFrom="page">
                <wp:posOffset>9441180</wp:posOffset>
              </wp:positionV>
              <wp:extent cx="219710" cy="177800"/>
              <wp:effectExtent l="3810" t="5080" r="508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89B9" w14:textId="77777777" w:rsidR="00B40764" w:rsidRDefault="00B40764">
                          <w:pPr>
                            <w:spacing w:line="270" w:lineRule="exact"/>
                            <w:ind w:left="40" w:right="-20"/>
                            <w:rPr>
                              <w:rFonts w:ascii="Optima" w:eastAsia="Optima" w:hAnsi="Optima" w:cs="Opti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2" type="#_x0000_t202" style="position:absolute;margin-left:297.3pt;margin-top:743.4pt;width:17.3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4P/rICAACv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" filled="f" stroked="f">
              <v:textbox inset="0,0,0,0">
                <w:txbxContent>
                  <w:p w14:paraId="702789B9" w14:textId="77777777" w:rsidR="004350FB" w:rsidRDefault="004350FB">
                    <w:pPr>
                      <w:spacing w:line="270" w:lineRule="exact"/>
                      <w:ind w:left="40" w:right="-20"/>
                      <w:rPr>
                        <w:rFonts w:ascii="Optima" w:eastAsia="Optima" w:hAnsi="Optima" w:cs="Optima"/>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191B0" w14:textId="77777777" w:rsidR="00B40764" w:rsidRDefault="00B40764">
      <w:pPr>
        <w:spacing w:line="240" w:lineRule="auto"/>
      </w:pPr>
      <w:r>
        <w:separator/>
      </w:r>
    </w:p>
  </w:footnote>
  <w:footnote w:type="continuationSeparator" w:id="0">
    <w:p w14:paraId="2254770E" w14:textId="77777777" w:rsidR="00B40764" w:rsidRDefault="00B4076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E678C" w14:textId="77777777" w:rsidR="00B40764" w:rsidRDefault="00B40764">
    <w:pPr>
      <w:spacing w:line="200" w:lineRule="exact"/>
      <w:rPr>
        <w:szCs w:val="20"/>
      </w:rPr>
    </w:pPr>
    <w:r>
      <w:rPr>
        <w:noProof/>
      </w:rPr>
      <mc:AlternateContent>
        <mc:Choice Requires="wps">
          <w:drawing>
            <wp:anchor distT="0" distB="0" distL="114300" distR="114300" simplePos="0" relativeHeight="251662336" behindDoc="1" locked="0" layoutInCell="1" allowOverlap="1" wp14:anchorId="4E8804DD" wp14:editId="532F84A0">
              <wp:simplePos x="0" y="0"/>
              <wp:positionH relativeFrom="page">
                <wp:posOffset>3644900</wp:posOffset>
              </wp:positionH>
              <wp:positionV relativeFrom="page">
                <wp:posOffset>465455</wp:posOffset>
              </wp:positionV>
              <wp:extent cx="58420" cy="177800"/>
              <wp:effectExtent l="0" t="0" r="5080" b="4445"/>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57A1" w14:textId="77777777" w:rsidR="00B40764" w:rsidRDefault="00B40764">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9" type="#_x0000_t202" style="position:absolute;margin-left:287pt;margin-top:36.65pt;width:4.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HbTbACAACo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" filled="f" stroked="f">
              <v:textbox inset="0,0,0,0">
                <w:txbxContent>
                  <w:p w14:paraId="7D2957A1" w14:textId="77777777" w:rsidR="004350FB" w:rsidRDefault="004350FB">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71924" w14:textId="77777777" w:rsidR="00B40764" w:rsidRDefault="00B40764">
    <w:pPr>
      <w:spacing w:line="200" w:lineRule="exact"/>
      <w:rPr>
        <w:szCs w:val="20"/>
      </w:rPr>
    </w:pPr>
    <w:r>
      <w:rPr>
        <w:noProof/>
      </w:rPr>
      <mc:AlternateContent>
        <mc:Choice Requires="wps">
          <w:drawing>
            <wp:anchor distT="0" distB="0" distL="114300" distR="114300" simplePos="0" relativeHeight="251659264" behindDoc="1" locked="0" layoutInCell="1" allowOverlap="1" wp14:anchorId="5DB57335" wp14:editId="1511AD72">
              <wp:simplePos x="0" y="0"/>
              <wp:positionH relativeFrom="page">
                <wp:posOffset>3644900</wp:posOffset>
              </wp:positionH>
              <wp:positionV relativeFrom="page">
                <wp:posOffset>465455</wp:posOffset>
              </wp:positionV>
              <wp:extent cx="58420" cy="177800"/>
              <wp:effectExtent l="0" t="0" r="5080" b="444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C4F8" w14:textId="77777777" w:rsidR="00B40764" w:rsidRDefault="00B40764">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1" type="#_x0000_t202" style="position:absolute;margin-left:287pt;margin-top:36.65pt;width:4.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Ktb7ECAACu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" filled="f" stroked="f">
              <v:textbox inset="0,0,0,0">
                <w:txbxContent>
                  <w:p w14:paraId="044BC4F8" w14:textId="77777777" w:rsidR="004350FB" w:rsidRDefault="004350FB">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E57"/>
    <w:multiLevelType w:val="hybridMultilevel"/>
    <w:tmpl w:val="46E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04787"/>
    <w:multiLevelType w:val="hybridMultilevel"/>
    <w:tmpl w:val="7B6E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F0649"/>
    <w:multiLevelType w:val="hybridMultilevel"/>
    <w:tmpl w:val="7FE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11D2F"/>
    <w:multiLevelType w:val="hybridMultilevel"/>
    <w:tmpl w:val="9986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A5F51"/>
    <w:multiLevelType w:val="hybridMultilevel"/>
    <w:tmpl w:val="03BE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B367C"/>
    <w:multiLevelType w:val="hybridMultilevel"/>
    <w:tmpl w:val="49A23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7197D"/>
    <w:multiLevelType w:val="hybridMultilevel"/>
    <w:tmpl w:val="F0A2034C"/>
    <w:lvl w:ilvl="0" w:tplc="FECA427C">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7">
    <w:nsid w:val="1CB63496"/>
    <w:multiLevelType w:val="hybridMultilevel"/>
    <w:tmpl w:val="550281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6007F"/>
    <w:multiLevelType w:val="hybridMultilevel"/>
    <w:tmpl w:val="242869D2"/>
    <w:lvl w:ilvl="0" w:tplc="04090001">
      <w:start w:val="1"/>
      <w:numFmt w:val="bullet"/>
      <w:lvlText w:val=""/>
      <w:lvlJc w:val="left"/>
      <w:pPr>
        <w:ind w:left="720" w:hanging="360"/>
      </w:pPr>
      <w:rPr>
        <w:rFonts w:ascii="Symbol" w:hAnsi="Symbol" w:hint="default"/>
      </w:rPr>
    </w:lvl>
    <w:lvl w:ilvl="1" w:tplc="2272BD04">
      <w:start w:val="1"/>
      <w:numFmt w:val="bullet"/>
      <w:lvlText w:val="-"/>
      <w:lvlJc w:val="left"/>
      <w:pPr>
        <w:ind w:left="1440" w:hanging="360"/>
      </w:pPr>
      <w:rPr>
        <w:rFonts w:ascii="Cambria" w:eastAsia="Cambria" w:hAnsi="Cambri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4576DC"/>
    <w:multiLevelType w:val="hybridMultilevel"/>
    <w:tmpl w:val="3CE6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094F0E"/>
    <w:multiLevelType w:val="hybridMultilevel"/>
    <w:tmpl w:val="0796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A6FBB"/>
    <w:multiLevelType w:val="hybridMultilevel"/>
    <w:tmpl w:val="2F02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8B7AB0"/>
    <w:multiLevelType w:val="hybridMultilevel"/>
    <w:tmpl w:val="2C3E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7C2A38"/>
    <w:multiLevelType w:val="hybridMultilevel"/>
    <w:tmpl w:val="CDE0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0B46D6"/>
    <w:multiLevelType w:val="hybridMultilevel"/>
    <w:tmpl w:val="67B871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A3509E"/>
    <w:multiLevelType w:val="hybridMultilevel"/>
    <w:tmpl w:val="6CAA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CE0535"/>
    <w:multiLevelType w:val="hybridMultilevel"/>
    <w:tmpl w:val="F0A2034C"/>
    <w:lvl w:ilvl="0" w:tplc="FECA427C">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7">
    <w:nsid w:val="3C7E6B2B"/>
    <w:multiLevelType w:val="hybridMultilevel"/>
    <w:tmpl w:val="596AC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B05FA5"/>
    <w:multiLevelType w:val="hybridMultilevel"/>
    <w:tmpl w:val="F1E4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98643E"/>
    <w:multiLevelType w:val="hybridMultilevel"/>
    <w:tmpl w:val="C54C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57D08"/>
    <w:multiLevelType w:val="hybridMultilevel"/>
    <w:tmpl w:val="FE8E5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D73F98"/>
    <w:multiLevelType w:val="hybridMultilevel"/>
    <w:tmpl w:val="D1AC33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207FBB"/>
    <w:multiLevelType w:val="hybridMultilevel"/>
    <w:tmpl w:val="FDA6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3234DD"/>
    <w:multiLevelType w:val="hybridMultilevel"/>
    <w:tmpl w:val="91DE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45007D"/>
    <w:multiLevelType w:val="hybridMultilevel"/>
    <w:tmpl w:val="D456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DB03B1"/>
    <w:multiLevelType w:val="hybridMultilevel"/>
    <w:tmpl w:val="F0A2034C"/>
    <w:lvl w:ilvl="0" w:tplc="FECA427C">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26">
    <w:nsid w:val="4D6264C7"/>
    <w:multiLevelType w:val="hybridMultilevel"/>
    <w:tmpl w:val="E6909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3672C"/>
    <w:multiLevelType w:val="hybridMultilevel"/>
    <w:tmpl w:val="B4D4B82E"/>
    <w:lvl w:ilvl="0" w:tplc="A270527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56542C9E"/>
    <w:multiLevelType w:val="hybridMultilevel"/>
    <w:tmpl w:val="C4B6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EB3A43"/>
    <w:multiLevelType w:val="hybridMultilevel"/>
    <w:tmpl w:val="950A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E05658"/>
    <w:multiLevelType w:val="hybridMultilevel"/>
    <w:tmpl w:val="8B4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803EAA"/>
    <w:multiLevelType w:val="hybridMultilevel"/>
    <w:tmpl w:val="F0A2034C"/>
    <w:lvl w:ilvl="0" w:tplc="FECA427C">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32">
    <w:nsid w:val="5F157612"/>
    <w:multiLevelType w:val="hybridMultilevel"/>
    <w:tmpl w:val="A80A3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F444F7"/>
    <w:multiLevelType w:val="hybridMultilevel"/>
    <w:tmpl w:val="013C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43306"/>
    <w:multiLevelType w:val="hybridMultilevel"/>
    <w:tmpl w:val="5F7E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737FF0"/>
    <w:multiLevelType w:val="hybridMultilevel"/>
    <w:tmpl w:val="B4D4B82E"/>
    <w:lvl w:ilvl="0" w:tplc="A270527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69C31897"/>
    <w:multiLevelType w:val="hybridMultilevel"/>
    <w:tmpl w:val="2208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8756F8"/>
    <w:multiLevelType w:val="hybridMultilevel"/>
    <w:tmpl w:val="5DB8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1943A7"/>
    <w:multiLevelType w:val="hybridMultilevel"/>
    <w:tmpl w:val="4FC0C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74360A"/>
    <w:multiLevelType w:val="hybridMultilevel"/>
    <w:tmpl w:val="9490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941ABB"/>
    <w:multiLevelType w:val="hybridMultilevel"/>
    <w:tmpl w:val="7B0E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E538A1"/>
    <w:multiLevelType w:val="hybridMultilevel"/>
    <w:tmpl w:val="5F00E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F4576C"/>
    <w:multiLevelType w:val="hybridMultilevel"/>
    <w:tmpl w:val="1A405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
  </w:num>
  <w:num w:numId="3">
    <w:abstractNumId w:val="38"/>
  </w:num>
  <w:num w:numId="4">
    <w:abstractNumId w:val="42"/>
  </w:num>
  <w:num w:numId="5">
    <w:abstractNumId w:val="30"/>
  </w:num>
  <w:num w:numId="6">
    <w:abstractNumId w:val="27"/>
  </w:num>
  <w:num w:numId="7">
    <w:abstractNumId w:val="31"/>
  </w:num>
  <w:num w:numId="8">
    <w:abstractNumId w:val="0"/>
  </w:num>
  <w:num w:numId="9">
    <w:abstractNumId w:val="28"/>
  </w:num>
  <w:num w:numId="10">
    <w:abstractNumId w:val="17"/>
  </w:num>
  <w:num w:numId="11">
    <w:abstractNumId w:val="15"/>
  </w:num>
  <w:num w:numId="12">
    <w:abstractNumId w:val="14"/>
  </w:num>
  <w:num w:numId="13">
    <w:abstractNumId w:val="7"/>
  </w:num>
  <w:num w:numId="14">
    <w:abstractNumId w:val="21"/>
  </w:num>
  <w:num w:numId="15">
    <w:abstractNumId w:val="41"/>
  </w:num>
  <w:num w:numId="16">
    <w:abstractNumId w:val="36"/>
  </w:num>
  <w:num w:numId="17">
    <w:abstractNumId w:val="2"/>
  </w:num>
  <w:num w:numId="18">
    <w:abstractNumId w:val="9"/>
  </w:num>
  <w:num w:numId="19">
    <w:abstractNumId w:val="34"/>
  </w:num>
  <w:num w:numId="20">
    <w:abstractNumId w:val="29"/>
  </w:num>
  <w:num w:numId="21">
    <w:abstractNumId w:val="10"/>
  </w:num>
  <w:num w:numId="22">
    <w:abstractNumId w:val="4"/>
  </w:num>
  <w:num w:numId="23">
    <w:abstractNumId w:val="20"/>
  </w:num>
  <w:num w:numId="24">
    <w:abstractNumId w:val="5"/>
  </w:num>
  <w:num w:numId="25">
    <w:abstractNumId w:val="12"/>
  </w:num>
  <w:num w:numId="26">
    <w:abstractNumId w:val="13"/>
  </w:num>
  <w:num w:numId="27">
    <w:abstractNumId w:val="39"/>
  </w:num>
  <w:num w:numId="28">
    <w:abstractNumId w:val="33"/>
  </w:num>
  <w:num w:numId="29">
    <w:abstractNumId w:val="11"/>
  </w:num>
  <w:num w:numId="30">
    <w:abstractNumId w:val="8"/>
  </w:num>
  <w:num w:numId="31">
    <w:abstractNumId w:val="3"/>
  </w:num>
  <w:num w:numId="32">
    <w:abstractNumId w:val="19"/>
  </w:num>
  <w:num w:numId="33">
    <w:abstractNumId w:val="23"/>
  </w:num>
  <w:num w:numId="34">
    <w:abstractNumId w:val="22"/>
  </w:num>
  <w:num w:numId="35">
    <w:abstractNumId w:val="40"/>
  </w:num>
  <w:num w:numId="36">
    <w:abstractNumId w:val="26"/>
  </w:num>
  <w:num w:numId="37">
    <w:abstractNumId w:val="18"/>
  </w:num>
  <w:num w:numId="38">
    <w:abstractNumId w:val="37"/>
  </w:num>
  <w:num w:numId="39">
    <w:abstractNumId w:val="35"/>
  </w:num>
  <w:num w:numId="40">
    <w:abstractNumId w:val="6"/>
  </w:num>
  <w:num w:numId="41">
    <w:abstractNumId w:val="25"/>
  </w:num>
  <w:num w:numId="42">
    <w:abstractNumId w:val="16"/>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50F"/>
    <w:rsid w:val="000139AE"/>
    <w:rsid w:val="000210B8"/>
    <w:rsid w:val="00025458"/>
    <w:rsid w:val="000270B9"/>
    <w:rsid w:val="000455C3"/>
    <w:rsid w:val="00054654"/>
    <w:rsid w:val="0006109F"/>
    <w:rsid w:val="00067CC2"/>
    <w:rsid w:val="00072BC4"/>
    <w:rsid w:val="0008425A"/>
    <w:rsid w:val="00096F61"/>
    <w:rsid w:val="000A1BEA"/>
    <w:rsid w:val="000A7DEA"/>
    <w:rsid w:val="000B66B9"/>
    <w:rsid w:val="000B7C51"/>
    <w:rsid w:val="000C37DF"/>
    <w:rsid w:val="000E1ECB"/>
    <w:rsid w:val="0011595D"/>
    <w:rsid w:val="001205D0"/>
    <w:rsid w:val="001222F7"/>
    <w:rsid w:val="00122529"/>
    <w:rsid w:val="00124111"/>
    <w:rsid w:val="0013039B"/>
    <w:rsid w:val="0013134C"/>
    <w:rsid w:val="00141B7F"/>
    <w:rsid w:val="00144303"/>
    <w:rsid w:val="00152629"/>
    <w:rsid w:val="001535E2"/>
    <w:rsid w:val="00161FD6"/>
    <w:rsid w:val="001656FE"/>
    <w:rsid w:val="0017228E"/>
    <w:rsid w:val="001746AD"/>
    <w:rsid w:val="00180A09"/>
    <w:rsid w:val="0018535B"/>
    <w:rsid w:val="001B0FAE"/>
    <w:rsid w:val="001B53BF"/>
    <w:rsid w:val="001B77F1"/>
    <w:rsid w:val="001C1157"/>
    <w:rsid w:val="001C49BB"/>
    <w:rsid w:val="001C52C9"/>
    <w:rsid w:val="001C683C"/>
    <w:rsid w:val="001D058F"/>
    <w:rsid w:val="001D1542"/>
    <w:rsid w:val="001D3561"/>
    <w:rsid w:val="001E4E13"/>
    <w:rsid w:val="001F3CAA"/>
    <w:rsid w:val="001F7F5F"/>
    <w:rsid w:val="00201EC9"/>
    <w:rsid w:val="002043D9"/>
    <w:rsid w:val="0021049F"/>
    <w:rsid w:val="00232889"/>
    <w:rsid w:val="00240298"/>
    <w:rsid w:val="0024130D"/>
    <w:rsid w:val="00264F58"/>
    <w:rsid w:val="00273517"/>
    <w:rsid w:val="00280E86"/>
    <w:rsid w:val="00285317"/>
    <w:rsid w:val="00292C6A"/>
    <w:rsid w:val="00293A09"/>
    <w:rsid w:val="00294C03"/>
    <w:rsid w:val="00296B39"/>
    <w:rsid w:val="002A2A7C"/>
    <w:rsid w:val="002A3A8D"/>
    <w:rsid w:val="002A597F"/>
    <w:rsid w:val="002A7A17"/>
    <w:rsid w:val="002B0F5B"/>
    <w:rsid w:val="002C4872"/>
    <w:rsid w:val="002C7686"/>
    <w:rsid w:val="002C77FD"/>
    <w:rsid w:val="002D44F4"/>
    <w:rsid w:val="002E01D1"/>
    <w:rsid w:val="002F2097"/>
    <w:rsid w:val="00301132"/>
    <w:rsid w:val="00302EF6"/>
    <w:rsid w:val="00304D26"/>
    <w:rsid w:val="003072F4"/>
    <w:rsid w:val="003269FE"/>
    <w:rsid w:val="00350CCF"/>
    <w:rsid w:val="00362BCA"/>
    <w:rsid w:val="0036476B"/>
    <w:rsid w:val="00372B5C"/>
    <w:rsid w:val="00373A90"/>
    <w:rsid w:val="00373BE6"/>
    <w:rsid w:val="00382561"/>
    <w:rsid w:val="0038471F"/>
    <w:rsid w:val="003A29F6"/>
    <w:rsid w:val="003B2A2C"/>
    <w:rsid w:val="003B754E"/>
    <w:rsid w:val="003C040B"/>
    <w:rsid w:val="003C7EC7"/>
    <w:rsid w:val="003E3EBF"/>
    <w:rsid w:val="003E425D"/>
    <w:rsid w:val="003F7D63"/>
    <w:rsid w:val="00400AA1"/>
    <w:rsid w:val="00401DFD"/>
    <w:rsid w:val="00420937"/>
    <w:rsid w:val="00430249"/>
    <w:rsid w:val="004350FB"/>
    <w:rsid w:val="00446129"/>
    <w:rsid w:val="00451E51"/>
    <w:rsid w:val="00454612"/>
    <w:rsid w:val="00454A38"/>
    <w:rsid w:val="004619B5"/>
    <w:rsid w:val="00466466"/>
    <w:rsid w:val="00471DE6"/>
    <w:rsid w:val="00472AA4"/>
    <w:rsid w:val="00476BBA"/>
    <w:rsid w:val="0048694D"/>
    <w:rsid w:val="00486EA7"/>
    <w:rsid w:val="0048772B"/>
    <w:rsid w:val="00491E38"/>
    <w:rsid w:val="00495C07"/>
    <w:rsid w:val="00495DA5"/>
    <w:rsid w:val="00497524"/>
    <w:rsid w:val="004A4086"/>
    <w:rsid w:val="004C60BD"/>
    <w:rsid w:val="004D320D"/>
    <w:rsid w:val="004E387D"/>
    <w:rsid w:val="004E4AF0"/>
    <w:rsid w:val="004E52FA"/>
    <w:rsid w:val="004E5597"/>
    <w:rsid w:val="004F2B3B"/>
    <w:rsid w:val="004F6195"/>
    <w:rsid w:val="0050269E"/>
    <w:rsid w:val="005178EE"/>
    <w:rsid w:val="00552032"/>
    <w:rsid w:val="00553006"/>
    <w:rsid w:val="00562C35"/>
    <w:rsid w:val="005676CB"/>
    <w:rsid w:val="00572EB9"/>
    <w:rsid w:val="005745A2"/>
    <w:rsid w:val="00590DA2"/>
    <w:rsid w:val="0059150D"/>
    <w:rsid w:val="00592F3C"/>
    <w:rsid w:val="005A4585"/>
    <w:rsid w:val="005A5FFC"/>
    <w:rsid w:val="005B2CE9"/>
    <w:rsid w:val="005C3CA2"/>
    <w:rsid w:val="005C7683"/>
    <w:rsid w:val="005D1C0D"/>
    <w:rsid w:val="005E07CB"/>
    <w:rsid w:val="005E634C"/>
    <w:rsid w:val="00614C80"/>
    <w:rsid w:val="006203E1"/>
    <w:rsid w:val="006230C6"/>
    <w:rsid w:val="006243C9"/>
    <w:rsid w:val="00635AD5"/>
    <w:rsid w:val="00650A83"/>
    <w:rsid w:val="006530C5"/>
    <w:rsid w:val="00654792"/>
    <w:rsid w:val="00670B20"/>
    <w:rsid w:val="006711CC"/>
    <w:rsid w:val="006776A0"/>
    <w:rsid w:val="0068750F"/>
    <w:rsid w:val="00692FD7"/>
    <w:rsid w:val="00694D3C"/>
    <w:rsid w:val="00695799"/>
    <w:rsid w:val="0069743B"/>
    <w:rsid w:val="006B56AB"/>
    <w:rsid w:val="006C3723"/>
    <w:rsid w:val="006D11C3"/>
    <w:rsid w:val="006D4479"/>
    <w:rsid w:val="006D6D2B"/>
    <w:rsid w:val="006E06A0"/>
    <w:rsid w:val="006F079E"/>
    <w:rsid w:val="006F08F0"/>
    <w:rsid w:val="00707145"/>
    <w:rsid w:val="00712928"/>
    <w:rsid w:val="0071704E"/>
    <w:rsid w:val="007218E5"/>
    <w:rsid w:val="00733247"/>
    <w:rsid w:val="00767599"/>
    <w:rsid w:val="007739C6"/>
    <w:rsid w:val="007752AA"/>
    <w:rsid w:val="00783CD1"/>
    <w:rsid w:val="007846B7"/>
    <w:rsid w:val="007A45FC"/>
    <w:rsid w:val="007A6AE8"/>
    <w:rsid w:val="007A7CE7"/>
    <w:rsid w:val="007C3381"/>
    <w:rsid w:val="007D1704"/>
    <w:rsid w:val="007D2F0B"/>
    <w:rsid w:val="007E788C"/>
    <w:rsid w:val="007F173F"/>
    <w:rsid w:val="007F34A4"/>
    <w:rsid w:val="007F4EAE"/>
    <w:rsid w:val="00821762"/>
    <w:rsid w:val="00832D0F"/>
    <w:rsid w:val="00836B32"/>
    <w:rsid w:val="008433CE"/>
    <w:rsid w:val="00856047"/>
    <w:rsid w:val="00865ABC"/>
    <w:rsid w:val="00873168"/>
    <w:rsid w:val="00884DAE"/>
    <w:rsid w:val="00885954"/>
    <w:rsid w:val="008A4829"/>
    <w:rsid w:val="008A675C"/>
    <w:rsid w:val="008B1B7E"/>
    <w:rsid w:val="008D04C4"/>
    <w:rsid w:val="008E0E4D"/>
    <w:rsid w:val="008F0E72"/>
    <w:rsid w:val="009007F4"/>
    <w:rsid w:val="0091079D"/>
    <w:rsid w:val="009160A7"/>
    <w:rsid w:val="00923A00"/>
    <w:rsid w:val="0092597D"/>
    <w:rsid w:val="00926383"/>
    <w:rsid w:val="00933CB8"/>
    <w:rsid w:val="00944267"/>
    <w:rsid w:val="00945356"/>
    <w:rsid w:val="009501FB"/>
    <w:rsid w:val="00960AC1"/>
    <w:rsid w:val="009661D0"/>
    <w:rsid w:val="009A34CF"/>
    <w:rsid w:val="009A3763"/>
    <w:rsid w:val="009A47BC"/>
    <w:rsid w:val="009A7E59"/>
    <w:rsid w:val="009B47CA"/>
    <w:rsid w:val="009C6AF5"/>
    <w:rsid w:val="009D4D7A"/>
    <w:rsid w:val="009E1D85"/>
    <w:rsid w:val="009F1BC5"/>
    <w:rsid w:val="00A06615"/>
    <w:rsid w:val="00A07810"/>
    <w:rsid w:val="00A13B8A"/>
    <w:rsid w:val="00A21FB1"/>
    <w:rsid w:val="00A238DC"/>
    <w:rsid w:val="00A323F0"/>
    <w:rsid w:val="00A34EB0"/>
    <w:rsid w:val="00A5221C"/>
    <w:rsid w:val="00A71912"/>
    <w:rsid w:val="00A7477C"/>
    <w:rsid w:val="00A74A88"/>
    <w:rsid w:val="00A82463"/>
    <w:rsid w:val="00A8569C"/>
    <w:rsid w:val="00AA41DB"/>
    <w:rsid w:val="00AA5A46"/>
    <w:rsid w:val="00AB4E18"/>
    <w:rsid w:val="00AD1D45"/>
    <w:rsid w:val="00AD5391"/>
    <w:rsid w:val="00AD6C85"/>
    <w:rsid w:val="00AD6E09"/>
    <w:rsid w:val="00B0758E"/>
    <w:rsid w:val="00B10B82"/>
    <w:rsid w:val="00B27E98"/>
    <w:rsid w:val="00B31117"/>
    <w:rsid w:val="00B40764"/>
    <w:rsid w:val="00B4720F"/>
    <w:rsid w:val="00B50F7B"/>
    <w:rsid w:val="00B549A7"/>
    <w:rsid w:val="00B5609B"/>
    <w:rsid w:val="00B60466"/>
    <w:rsid w:val="00B718A6"/>
    <w:rsid w:val="00B75CD0"/>
    <w:rsid w:val="00B83306"/>
    <w:rsid w:val="00B97A83"/>
    <w:rsid w:val="00BA46D5"/>
    <w:rsid w:val="00BA7AFA"/>
    <w:rsid w:val="00BB1EF5"/>
    <w:rsid w:val="00BB3E39"/>
    <w:rsid w:val="00BB6222"/>
    <w:rsid w:val="00BC7A54"/>
    <w:rsid w:val="00BD4F53"/>
    <w:rsid w:val="00BE242D"/>
    <w:rsid w:val="00BF083D"/>
    <w:rsid w:val="00C147DA"/>
    <w:rsid w:val="00C16A4C"/>
    <w:rsid w:val="00C223B1"/>
    <w:rsid w:val="00C3450B"/>
    <w:rsid w:val="00C54232"/>
    <w:rsid w:val="00C65F02"/>
    <w:rsid w:val="00C73607"/>
    <w:rsid w:val="00C833FE"/>
    <w:rsid w:val="00C83768"/>
    <w:rsid w:val="00C8626B"/>
    <w:rsid w:val="00C94E37"/>
    <w:rsid w:val="00C97BD0"/>
    <w:rsid w:val="00CA453E"/>
    <w:rsid w:val="00CB3A7E"/>
    <w:rsid w:val="00CB551C"/>
    <w:rsid w:val="00CD2B11"/>
    <w:rsid w:val="00CD35FB"/>
    <w:rsid w:val="00CD40B7"/>
    <w:rsid w:val="00CE126C"/>
    <w:rsid w:val="00CE3FFB"/>
    <w:rsid w:val="00CE5115"/>
    <w:rsid w:val="00CF68C0"/>
    <w:rsid w:val="00D13748"/>
    <w:rsid w:val="00D20F8E"/>
    <w:rsid w:val="00D30CC3"/>
    <w:rsid w:val="00D33B5F"/>
    <w:rsid w:val="00D343B5"/>
    <w:rsid w:val="00D44CB2"/>
    <w:rsid w:val="00D44E87"/>
    <w:rsid w:val="00D50CD1"/>
    <w:rsid w:val="00D65384"/>
    <w:rsid w:val="00D71B2D"/>
    <w:rsid w:val="00D74E30"/>
    <w:rsid w:val="00D74E91"/>
    <w:rsid w:val="00D7577B"/>
    <w:rsid w:val="00D75D41"/>
    <w:rsid w:val="00D81266"/>
    <w:rsid w:val="00D812B1"/>
    <w:rsid w:val="00D81561"/>
    <w:rsid w:val="00D82E81"/>
    <w:rsid w:val="00DC6F00"/>
    <w:rsid w:val="00DD1BE9"/>
    <w:rsid w:val="00DE4D0F"/>
    <w:rsid w:val="00DF032B"/>
    <w:rsid w:val="00E10F83"/>
    <w:rsid w:val="00E150D7"/>
    <w:rsid w:val="00E17384"/>
    <w:rsid w:val="00E21E04"/>
    <w:rsid w:val="00E255E1"/>
    <w:rsid w:val="00E330DF"/>
    <w:rsid w:val="00E33B86"/>
    <w:rsid w:val="00E417BD"/>
    <w:rsid w:val="00E43113"/>
    <w:rsid w:val="00E5396B"/>
    <w:rsid w:val="00E60DA3"/>
    <w:rsid w:val="00E70941"/>
    <w:rsid w:val="00EA7B3F"/>
    <w:rsid w:val="00EB3EB6"/>
    <w:rsid w:val="00EC6E86"/>
    <w:rsid w:val="00EE0273"/>
    <w:rsid w:val="00EE1899"/>
    <w:rsid w:val="00F00355"/>
    <w:rsid w:val="00F140AC"/>
    <w:rsid w:val="00F223DA"/>
    <w:rsid w:val="00F33639"/>
    <w:rsid w:val="00F3475B"/>
    <w:rsid w:val="00F50DB3"/>
    <w:rsid w:val="00F6084A"/>
    <w:rsid w:val="00F60AB7"/>
    <w:rsid w:val="00F85BF8"/>
    <w:rsid w:val="00F86CE8"/>
    <w:rsid w:val="00F90B14"/>
    <w:rsid w:val="00FA1DAC"/>
    <w:rsid w:val="00FA4183"/>
    <w:rsid w:val="00FB6B60"/>
    <w:rsid w:val="00FC4531"/>
    <w:rsid w:val="00FD0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4E49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609B"/>
    <w:pPr>
      <w:spacing w:line="276" w:lineRule="auto"/>
    </w:pPr>
    <w:rPr>
      <w:color w:val="404040" w:themeColor="text1" w:themeTint="BF"/>
      <w:spacing w:val="40"/>
      <w:sz w:val="20"/>
      <w:szCs w:val="22"/>
    </w:rPr>
  </w:style>
  <w:style w:type="paragraph" w:styleId="Heading1">
    <w:name w:val="heading 1"/>
    <w:basedOn w:val="Normal"/>
    <w:next w:val="Normal"/>
    <w:link w:val="Heading1Char"/>
    <w:uiPriority w:val="9"/>
    <w:qFormat/>
    <w:rsid w:val="006547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A675C"/>
    <w:pPr>
      <w:keepNext/>
      <w:keepLines/>
      <w:spacing w:before="200"/>
      <w:outlineLvl w:val="1"/>
    </w:pPr>
    <w:rPr>
      <w:rFonts w:asciiTheme="majorHAnsi" w:eastAsiaTheme="majorEastAsia" w:hAnsiTheme="majorHAnsi" w:cstheme="majorBidi"/>
      <w:b/>
      <w:bCs/>
      <w:color w:val="4F81BD" w:themeColor="accent1"/>
      <w:sz w:val="32"/>
      <w:szCs w:val="32"/>
      <w:u w:color="000000"/>
      <w:bdr w:val="nil"/>
    </w:rPr>
  </w:style>
  <w:style w:type="paragraph" w:styleId="Heading3">
    <w:name w:val="heading 3"/>
    <w:basedOn w:val="Normal"/>
    <w:next w:val="Normal"/>
    <w:link w:val="Heading3Char"/>
    <w:uiPriority w:val="9"/>
    <w:unhideWhenUsed/>
    <w:qFormat/>
    <w:rsid w:val="009501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82561"/>
    <w:pPr>
      <w:keepNext/>
      <w:keepLines/>
      <w:spacing w:before="200"/>
      <w:outlineLvl w:val="3"/>
    </w:pPr>
    <w:rPr>
      <w:rFonts w:asciiTheme="majorHAnsi" w:eastAsiaTheme="majorEastAsia" w:hAnsiTheme="majorHAnsi" w:cstheme="majorBidi"/>
      <w:b/>
      <w:bCs/>
      <w:i/>
      <w:iCs/>
      <w:color w:val="auto"/>
      <w:sz w:val="22"/>
      <w:u w:color="000000"/>
      <w:bdr w:val="nil"/>
    </w:rPr>
  </w:style>
  <w:style w:type="paragraph" w:styleId="Heading5">
    <w:name w:val="heading 5"/>
    <w:basedOn w:val="Normal"/>
    <w:next w:val="Normal"/>
    <w:link w:val="Heading5Char"/>
    <w:uiPriority w:val="9"/>
    <w:unhideWhenUsed/>
    <w:qFormat/>
    <w:rsid w:val="00F3475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09B"/>
    <w:rPr>
      <w:color w:val="404040" w:themeColor="text1" w:themeTint="BF"/>
      <w:sz w:val="20"/>
      <w:szCs w:val="22"/>
    </w:rPr>
  </w:style>
  <w:style w:type="paragraph" w:styleId="Footer">
    <w:name w:val="footer"/>
    <w:basedOn w:val="Normal"/>
    <w:link w:val="FooterChar"/>
    <w:unhideWhenUsed/>
    <w:rsid w:val="00B5609B"/>
    <w:pPr>
      <w:tabs>
        <w:tab w:val="center" w:pos="4680"/>
        <w:tab w:val="right" w:pos="9360"/>
      </w:tabs>
      <w:spacing w:line="240" w:lineRule="auto"/>
    </w:pPr>
  </w:style>
  <w:style w:type="character" w:customStyle="1" w:styleId="FooterChar">
    <w:name w:val="Footer Char"/>
    <w:basedOn w:val="DefaultParagraphFont"/>
    <w:link w:val="Footer"/>
    <w:rsid w:val="00B5609B"/>
    <w:rPr>
      <w:color w:val="404040" w:themeColor="text1" w:themeTint="BF"/>
      <w:spacing w:val="40"/>
      <w:sz w:val="20"/>
      <w:szCs w:val="22"/>
    </w:rPr>
  </w:style>
  <w:style w:type="character" w:styleId="PageNumber">
    <w:name w:val="page number"/>
    <w:basedOn w:val="DefaultParagraphFont"/>
    <w:uiPriority w:val="99"/>
    <w:semiHidden/>
    <w:unhideWhenUsed/>
    <w:rsid w:val="00B5609B"/>
  </w:style>
  <w:style w:type="table" w:styleId="TableGrid">
    <w:name w:val="Table Grid"/>
    <w:basedOn w:val="TableNormal"/>
    <w:uiPriority w:val="59"/>
    <w:rsid w:val="00BE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C7686"/>
    <w:pPr>
      <w:pBdr>
        <w:top w:val="nil"/>
        <w:left w:val="nil"/>
        <w:bottom w:val="nil"/>
        <w:right w:val="nil"/>
        <w:between w:val="nil"/>
        <w:bar w:val="nil"/>
      </w:pBdr>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2C768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7686"/>
    <w:rPr>
      <w:rFonts w:ascii="Lucida Grande" w:hAnsi="Lucida Grande" w:cs="Lucida Grande"/>
      <w:color w:val="404040" w:themeColor="text1" w:themeTint="BF"/>
      <w:spacing w:val="40"/>
      <w:sz w:val="18"/>
      <w:szCs w:val="18"/>
    </w:rPr>
  </w:style>
  <w:style w:type="paragraph" w:styleId="ListParagraph">
    <w:name w:val="List Paragraph"/>
    <w:basedOn w:val="Normal"/>
    <w:uiPriority w:val="34"/>
    <w:qFormat/>
    <w:rsid w:val="00635AD5"/>
    <w:pPr>
      <w:ind w:left="720"/>
      <w:contextualSpacing/>
    </w:pPr>
  </w:style>
  <w:style w:type="character" w:customStyle="1" w:styleId="Hyperlink1">
    <w:name w:val="Hyperlink.1"/>
    <w:basedOn w:val="DefaultParagraphFont"/>
    <w:rsid w:val="007A6AE8"/>
    <w:rPr>
      <w:b w:val="0"/>
      <w:bCs w:val="0"/>
      <w:u w:val="none"/>
    </w:rPr>
  </w:style>
  <w:style w:type="paragraph" w:customStyle="1" w:styleId="Default">
    <w:name w:val="Default"/>
    <w:rsid w:val="008D04C4"/>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None">
    <w:name w:val="None"/>
    <w:rsid w:val="008D04C4"/>
  </w:style>
  <w:style w:type="character" w:customStyle="1" w:styleId="Hyperlink0">
    <w:name w:val="Hyperlink.0"/>
    <w:basedOn w:val="None"/>
    <w:rsid w:val="008D04C4"/>
    <w:rPr>
      <w:rFonts w:ascii="Times New Roman" w:eastAsia="Times New Roman" w:hAnsi="Times New Roman" w:cs="Times New Roman"/>
      <w:color w:val="0000FF"/>
      <w:sz w:val="24"/>
      <w:szCs w:val="24"/>
      <w:u w:val="single" w:color="0000FF"/>
    </w:rPr>
  </w:style>
  <w:style w:type="character" w:styleId="Hyperlink">
    <w:name w:val="Hyperlink"/>
    <w:basedOn w:val="DefaultParagraphFont"/>
    <w:uiPriority w:val="99"/>
    <w:unhideWhenUsed/>
    <w:rsid w:val="008D04C4"/>
    <w:rPr>
      <w:color w:val="0000FF" w:themeColor="hyperlink"/>
      <w:u w:val="single"/>
    </w:rPr>
  </w:style>
  <w:style w:type="paragraph" w:styleId="Subtitle">
    <w:name w:val="Subtitle"/>
    <w:basedOn w:val="Normal"/>
    <w:next w:val="Normal"/>
    <w:link w:val="SubtitleChar"/>
    <w:rsid w:val="00A71912"/>
    <w:pPr>
      <w:numPr>
        <w:ilvl w:val="1"/>
      </w:numPr>
      <w:spacing w:before="1440" w:line="240" w:lineRule="auto"/>
      <w:jc w:val="center"/>
    </w:pPr>
    <w:rPr>
      <w:rFonts w:asciiTheme="majorHAnsi" w:eastAsiaTheme="majorEastAsia" w:hAnsiTheme="majorHAnsi" w:cstheme="majorBidi"/>
      <w:iCs/>
      <w:caps/>
      <w:color w:val="8DB3E2" w:themeColor="text2" w:themeTint="66"/>
      <w:spacing w:val="100"/>
      <w:sz w:val="36"/>
      <w:szCs w:val="36"/>
    </w:rPr>
  </w:style>
  <w:style w:type="character" w:customStyle="1" w:styleId="SubtitleChar">
    <w:name w:val="Subtitle Char"/>
    <w:basedOn w:val="DefaultParagraphFont"/>
    <w:link w:val="Subtitle"/>
    <w:rsid w:val="00A71912"/>
    <w:rPr>
      <w:rFonts w:asciiTheme="majorHAnsi" w:eastAsiaTheme="majorEastAsia" w:hAnsiTheme="majorHAnsi" w:cstheme="majorBidi"/>
      <w:iCs/>
      <w:caps/>
      <w:color w:val="8DB3E2" w:themeColor="text2" w:themeTint="66"/>
      <w:spacing w:val="100"/>
      <w:sz w:val="36"/>
      <w:szCs w:val="36"/>
    </w:rPr>
  </w:style>
  <w:style w:type="paragraph" w:styleId="Title">
    <w:name w:val="Title"/>
    <w:basedOn w:val="Normal"/>
    <w:next w:val="Normal"/>
    <w:link w:val="TitleChar"/>
    <w:rsid w:val="00A71912"/>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A71912"/>
    <w:rPr>
      <w:rFonts w:asciiTheme="majorHAnsi" w:eastAsiaTheme="majorEastAsia" w:hAnsiTheme="majorHAnsi" w:cstheme="majorBidi"/>
      <w:color w:val="FFFFFF" w:themeColor="background1"/>
      <w:spacing w:val="20"/>
      <w:kern w:val="28"/>
      <w:sz w:val="96"/>
      <w:szCs w:val="100"/>
    </w:rPr>
  </w:style>
  <w:style w:type="paragraph" w:customStyle="1" w:styleId="ContactDetails">
    <w:name w:val="Contact Details"/>
    <w:basedOn w:val="Normal"/>
    <w:rsid w:val="00A71912"/>
    <w:pPr>
      <w:spacing w:after="480" w:line="324" w:lineRule="auto"/>
      <w:jc w:val="center"/>
    </w:pPr>
    <w:rPr>
      <w:color w:val="8DB3E2" w:themeColor="text2" w:themeTint="66"/>
      <w:spacing w:val="0"/>
      <w:sz w:val="18"/>
      <w:szCs w:val="18"/>
    </w:rPr>
  </w:style>
  <w:style w:type="character" w:customStyle="1" w:styleId="Heading1Char">
    <w:name w:val="Heading 1 Char"/>
    <w:basedOn w:val="DefaultParagraphFont"/>
    <w:link w:val="Heading1"/>
    <w:uiPriority w:val="9"/>
    <w:rsid w:val="00654792"/>
    <w:rPr>
      <w:rFonts w:asciiTheme="majorHAnsi" w:eastAsiaTheme="majorEastAsia" w:hAnsiTheme="majorHAnsi" w:cstheme="majorBidi"/>
      <w:b/>
      <w:bCs/>
      <w:color w:val="345A8A" w:themeColor="accent1" w:themeShade="B5"/>
      <w:spacing w:val="40"/>
      <w:sz w:val="32"/>
      <w:szCs w:val="32"/>
    </w:rPr>
  </w:style>
  <w:style w:type="character" w:customStyle="1" w:styleId="Heading2Char">
    <w:name w:val="Heading 2 Char"/>
    <w:basedOn w:val="DefaultParagraphFont"/>
    <w:link w:val="Heading2"/>
    <w:uiPriority w:val="9"/>
    <w:rsid w:val="008A675C"/>
    <w:rPr>
      <w:rFonts w:asciiTheme="majorHAnsi" w:eastAsiaTheme="majorEastAsia" w:hAnsiTheme="majorHAnsi" w:cstheme="majorBidi"/>
      <w:b/>
      <w:bCs/>
      <w:color w:val="4F81BD" w:themeColor="accent1"/>
      <w:spacing w:val="40"/>
      <w:sz w:val="32"/>
      <w:szCs w:val="32"/>
      <w:u w:color="000000"/>
      <w:bdr w:val="nil"/>
    </w:rPr>
  </w:style>
  <w:style w:type="character" w:customStyle="1" w:styleId="Heading3Char">
    <w:name w:val="Heading 3 Char"/>
    <w:basedOn w:val="DefaultParagraphFont"/>
    <w:link w:val="Heading3"/>
    <w:uiPriority w:val="9"/>
    <w:rsid w:val="009501FB"/>
    <w:rPr>
      <w:rFonts w:asciiTheme="majorHAnsi" w:eastAsiaTheme="majorEastAsia" w:hAnsiTheme="majorHAnsi" w:cstheme="majorBidi"/>
      <w:b/>
      <w:bCs/>
      <w:color w:val="4F81BD" w:themeColor="accent1"/>
      <w:spacing w:val="40"/>
      <w:sz w:val="20"/>
      <w:szCs w:val="22"/>
    </w:rPr>
  </w:style>
  <w:style w:type="character" w:customStyle="1" w:styleId="Heading4Char">
    <w:name w:val="Heading 4 Char"/>
    <w:basedOn w:val="DefaultParagraphFont"/>
    <w:link w:val="Heading4"/>
    <w:uiPriority w:val="9"/>
    <w:rsid w:val="00382561"/>
    <w:rPr>
      <w:rFonts w:asciiTheme="majorHAnsi" w:eastAsiaTheme="majorEastAsia" w:hAnsiTheme="majorHAnsi" w:cstheme="majorBidi"/>
      <w:b/>
      <w:bCs/>
      <w:i/>
      <w:iCs/>
      <w:spacing w:val="40"/>
      <w:sz w:val="22"/>
      <w:szCs w:val="22"/>
      <w:u w:color="000000"/>
      <w:bdr w:val="nil"/>
    </w:rPr>
  </w:style>
  <w:style w:type="paragraph" w:styleId="TOC1">
    <w:name w:val="toc 1"/>
    <w:basedOn w:val="Normal"/>
    <w:next w:val="Normal"/>
    <w:autoRedefine/>
    <w:uiPriority w:val="39"/>
    <w:unhideWhenUsed/>
    <w:rsid w:val="004350FB"/>
    <w:pPr>
      <w:tabs>
        <w:tab w:val="right" w:pos="9350"/>
      </w:tabs>
      <w:spacing w:before="120"/>
    </w:pPr>
    <w:rPr>
      <w:b/>
      <w:sz w:val="22"/>
    </w:rPr>
  </w:style>
  <w:style w:type="paragraph" w:styleId="TOC2">
    <w:name w:val="toc 2"/>
    <w:basedOn w:val="Normal"/>
    <w:next w:val="Normal"/>
    <w:autoRedefine/>
    <w:uiPriority w:val="39"/>
    <w:unhideWhenUsed/>
    <w:rsid w:val="009501FB"/>
    <w:pPr>
      <w:ind w:left="200"/>
    </w:pPr>
    <w:rPr>
      <w:i/>
      <w:sz w:val="22"/>
    </w:rPr>
  </w:style>
  <w:style w:type="paragraph" w:styleId="TOC3">
    <w:name w:val="toc 3"/>
    <w:basedOn w:val="Normal"/>
    <w:next w:val="Normal"/>
    <w:autoRedefine/>
    <w:uiPriority w:val="39"/>
    <w:unhideWhenUsed/>
    <w:rsid w:val="009501FB"/>
    <w:pPr>
      <w:ind w:left="400"/>
    </w:pPr>
    <w:rPr>
      <w:sz w:val="22"/>
    </w:rPr>
  </w:style>
  <w:style w:type="paragraph" w:styleId="TOC4">
    <w:name w:val="toc 4"/>
    <w:basedOn w:val="Normal"/>
    <w:next w:val="Normal"/>
    <w:autoRedefine/>
    <w:uiPriority w:val="39"/>
    <w:unhideWhenUsed/>
    <w:rsid w:val="009501FB"/>
    <w:pPr>
      <w:ind w:left="600"/>
    </w:pPr>
    <w:rPr>
      <w:szCs w:val="20"/>
    </w:rPr>
  </w:style>
  <w:style w:type="paragraph" w:styleId="TOC5">
    <w:name w:val="toc 5"/>
    <w:basedOn w:val="Normal"/>
    <w:next w:val="Normal"/>
    <w:autoRedefine/>
    <w:uiPriority w:val="39"/>
    <w:unhideWhenUsed/>
    <w:rsid w:val="009501FB"/>
    <w:pPr>
      <w:ind w:left="800"/>
    </w:pPr>
    <w:rPr>
      <w:szCs w:val="20"/>
    </w:rPr>
  </w:style>
  <w:style w:type="paragraph" w:styleId="TOC6">
    <w:name w:val="toc 6"/>
    <w:basedOn w:val="Normal"/>
    <w:next w:val="Normal"/>
    <w:autoRedefine/>
    <w:uiPriority w:val="39"/>
    <w:unhideWhenUsed/>
    <w:rsid w:val="009501FB"/>
    <w:pPr>
      <w:ind w:left="1000"/>
    </w:pPr>
    <w:rPr>
      <w:szCs w:val="20"/>
    </w:rPr>
  </w:style>
  <w:style w:type="paragraph" w:styleId="TOC7">
    <w:name w:val="toc 7"/>
    <w:basedOn w:val="Normal"/>
    <w:next w:val="Normal"/>
    <w:autoRedefine/>
    <w:uiPriority w:val="39"/>
    <w:unhideWhenUsed/>
    <w:rsid w:val="009501FB"/>
    <w:pPr>
      <w:ind w:left="1200"/>
    </w:pPr>
    <w:rPr>
      <w:szCs w:val="20"/>
    </w:rPr>
  </w:style>
  <w:style w:type="paragraph" w:styleId="TOC8">
    <w:name w:val="toc 8"/>
    <w:basedOn w:val="Normal"/>
    <w:next w:val="Normal"/>
    <w:autoRedefine/>
    <w:uiPriority w:val="39"/>
    <w:unhideWhenUsed/>
    <w:rsid w:val="009501FB"/>
    <w:pPr>
      <w:ind w:left="1400"/>
    </w:pPr>
    <w:rPr>
      <w:szCs w:val="20"/>
    </w:rPr>
  </w:style>
  <w:style w:type="paragraph" w:styleId="TOC9">
    <w:name w:val="toc 9"/>
    <w:basedOn w:val="Normal"/>
    <w:next w:val="Normal"/>
    <w:autoRedefine/>
    <w:uiPriority w:val="39"/>
    <w:unhideWhenUsed/>
    <w:rsid w:val="009501FB"/>
    <w:pPr>
      <w:ind w:left="1600"/>
    </w:pPr>
    <w:rPr>
      <w:szCs w:val="20"/>
    </w:rPr>
  </w:style>
  <w:style w:type="character" w:customStyle="1" w:styleId="Heading5Char">
    <w:name w:val="Heading 5 Char"/>
    <w:basedOn w:val="DefaultParagraphFont"/>
    <w:link w:val="Heading5"/>
    <w:uiPriority w:val="9"/>
    <w:rsid w:val="00F3475B"/>
    <w:rPr>
      <w:rFonts w:asciiTheme="majorHAnsi" w:eastAsiaTheme="majorEastAsia" w:hAnsiTheme="majorHAnsi" w:cstheme="majorBidi"/>
      <w:color w:val="243F60" w:themeColor="accent1" w:themeShade="7F"/>
      <w:spacing w:val="40"/>
      <w:sz w:val="20"/>
      <w:szCs w:val="22"/>
    </w:rPr>
  </w:style>
  <w:style w:type="paragraph" w:styleId="Caption">
    <w:name w:val="caption"/>
    <w:basedOn w:val="Normal"/>
    <w:next w:val="Normal"/>
    <w:uiPriority w:val="35"/>
    <w:semiHidden/>
    <w:unhideWhenUsed/>
    <w:qFormat/>
    <w:rsid w:val="00CB551C"/>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4E4AF0"/>
    <w:rPr>
      <w:i/>
      <w:szCs w:val="20"/>
    </w:rPr>
  </w:style>
  <w:style w:type="table" w:styleId="LightList-Accent1">
    <w:name w:val="Light List Accent 1"/>
    <w:basedOn w:val="TableNormal"/>
    <w:uiPriority w:val="61"/>
    <w:rsid w:val="009D4D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9D4D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9D4D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9D4D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9D4D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D4D7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9D4D7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9D4D7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DarkList-Accent5">
    <w:name w:val="Dark List Accent 5"/>
    <w:basedOn w:val="TableNormal"/>
    <w:uiPriority w:val="70"/>
    <w:rsid w:val="005D1C0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1">
    <w:name w:val="Colorful Grid Accent 1"/>
    <w:basedOn w:val="TableNormal"/>
    <w:uiPriority w:val="73"/>
    <w:rsid w:val="005D1C0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609B"/>
    <w:pPr>
      <w:spacing w:line="276" w:lineRule="auto"/>
    </w:pPr>
    <w:rPr>
      <w:color w:val="404040" w:themeColor="text1" w:themeTint="BF"/>
      <w:spacing w:val="40"/>
      <w:sz w:val="20"/>
      <w:szCs w:val="22"/>
    </w:rPr>
  </w:style>
  <w:style w:type="paragraph" w:styleId="Heading1">
    <w:name w:val="heading 1"/>
    <w:basedOn w:val="Normal"/>
    <w:next w:val="Normal"/>
    <w:link w:val="Heading1Char"/>
    <w:uiPriority w:val="9"/>
    <w:qFormat/>
    <w:rsid w:val="006547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A675C"/>
    <w:pPr>
      <w:keepNext/>
      <w:keepLines/>
      <w:spacing w:before="200"/>
      <w:outlineLvl w:val="1"/>
    </w:pPr>
    <w:rPr>
      <w:rFonts w:asciiTheme="majorHAnsi" w:eastAsiaTheme="majorEastAsia" w:hAnsiTheme="majorHAnsi" w:cstheme="majorBidi"/>
      <w:b/>
      <w:bCs/>
      <w:color w:val="4F81BD" w:themeColor="accent1"/>
      <w:sz w:val="32"/>
      <w:szCs w:val="32"/>
      <w:u w:color="000000"/>
      <w:bdr w:val="nil"/>
    </w:rPr>
  </w:style>
  <w:style w:type="paragraph" w:styleId="Heading3">
    <w:name w:val="heading 3"/>
    <w:basedOn w:val="Normal"/>
    <w:next w:val="Normal"/>
    <w:link w:val="Heading3Char"/>
    <w:uiPriority w:val="9"/>
    <w:unhideWhenUsed/>
    <w:qFormat/>
    <w:rsid w:val="009501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82561"/>
    <w:pPr>
      <w:keepNext/>
      <w:keepLines/>
      <w:spacing w:before="200"/>
      <w:outlineLvl w:val="3"/>
    </w:pPr>
    <w:rPr>
      <w:rFonts w:asciiTheme="majorHAnsi" w:eastAsiaTheme="majorEastAsia" w:hAnsiTheme="majorHAnsi" w:cstheme="majorBidi"/>
      <w:b/>
      <w:bCs/>
      <w:i/>
      <w:iCs/>
      <w:color w:val="auto"/>
      <w:sz w:val="22"/>
      <w:u w:color="000000"/>
      <w:bdr w:val="nil"/>
    </w:rPr>
  </w:style>
  <w:style w:type="paragraph" w:styleId="Heading5">
    <w:name w:val="heading 5"/>
    <w:basedOn w:val="Normal"/>
    <w:next w:val="Normal"/>
    <w:link w:val="Heading5Char"/>
    <w:uiPriority w:val="9"/>
    <w:unhideWhenUsed/>
    <w:qFormat/>
    <w:rsid w:val="00F3475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09B"/>
    <w:rPr>
      <w:color w:val="404040" w:themeColor="text1" w:themeTint="BF"/>
      <w:sz w:val="20"/>
      <w:szCs w:val="22"/>
    </w:rPr>
  </w:style>
  <w:style w:type="paragraph" w:styleId="Footer">
    <w:name w:val="footer"/>
    <w:basedOn w:val="Normal"/>
    <w:link w:val="FooterChar"/>
    <w:unhideWhenUsed/>
    <w:rsid w:val="00B5609B"/>
    <w:pPr>
      <w:tabs>
        <w:tab w:val="center" w:pos="4680"/>
        <w:tab w:val="right" w:pos="9360"/>
      </w:tabs>
      <w:spacing w:line="240" w:lineRule="auto"/>
    </w:pPr>
  </w:style>
  <w:style w:type="character" w:customStyle="1" w:styleId="FooterChar">
    <w:name w:val="Footer Char"/>
    <w:basedOn w:val="DefaultParagraphFont"/>
    <w:link w:val="Footer"/>
    <w:rsid w:val="00B5609B"/>
    <w:rPr>
      <w:color w:val="404040" w:themeColor="text1" w:themeTint="BF"/>
      <w:spacing w:val="40"/>
      <w:sz w:val="20"/>
      <w:szCs w:val="22"/>
    </w:rPr>
  </w:style>
  <w:style w:type="character" w:styleId="PageNumber">
    <w:name w:val="page number"/>
    <w:basedOn w:val="DefaultParagraphFont"/>
    <w:uiPriority w:val="99"/>
    <w:semiHidden/>
    <w:unhideWhenUsed/>
    <w:rsid w:val="00B5609B"/>
  </w:style>
  <w:style w:type="table" w:styleId="TableGrid">
    <w:name w:val="Table Grid"/>
    <w:basedOn w:val="TableNormal"/>
    <w:uiPriority w:val="59"/>
    <w:rsid w:val="00BE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C7686"/>
    <w:pPr>
      <w:pBdr>
        <w:top w:val="nil"/>
        <w:left w:val="nil"/>
        <w:bottom w:val="nil"/>
        <w:right w:val="nil"/>
        <w:between w:val="nil"/>
        <w:bar w:val="nil"/>
      </w:pBdr>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2C768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7686"/>
    <w:rPr>
      <w:rFonts w:ascii="Lucida Grande" w:hAnsi="Lucida Grande" w:cs="Lucida Grande"/>
      <w:color w:val="404040" w:themeColor="text1" w:themeTint="BF"/>
      <w:spacing w:val="40"/>
      <w:sz w:val="18"/>
      <w:szCs w:val="18"/>
    </w:rPr>
  </w:style>
  <w:style w:type="paragraph" w:styleId="ListParagraph">
    <w:name w:val="List Paragraph"/>
    <w:basedOn w:val="Normal"/>
    <w:uiPriority w:val="34"/>
    <w:qFormat/>
    <w:rsid w:val="00635AD5"/>
    <w:pPr>
      <w:ind w:left="720"/>
      <w:contextualSpacing/>
    </w:pPr>
  </w:style>
  <w:style w:type="character" w:customStyle="1" w:styleId="Hyperlink1">
    <w:name w:val="Hyperlink.1"/>
    <w:basedOn w:val="DefaultParagraphFont"/>
    <w:rsid w:val="007A6AE8"/>
    <w:rPr>
      <w:b w:val="0"/>
      <w:bCs w:val="0"/>
      <w:u w:val="none"/>
    </w:rPr>
  </w:style>
  <w:style w:type="paragraph" w:customStyle="1" w:styleId="Default">
    <w:name w:val="Default"/>
    <w:rsid w:val="008D04C4"/>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None">
    <w:name w:val="None"/>
    <w:rsid w:val="008D04C4"/>
  </w:style>
  <w:style w:type="character" w:customStyle="1" w:styleId="Hyperlink0">
    <w:name w:val="Hyperlink.0"/>
    <w:basedOn w:val="None"/>
    <w:rsid w:val="008D04C4"/>
    <w:rPr>
      <w:rFonts w:ascii="Times New Roman" w:eastAsia="Times New Roman" w:hAnsi="Times New Roman" w:cs="Times New Roman"/>
      <w:color w:val="0000FF"/>
      <w:sz w:val="24"/>
      <w:szCs w:val="24"/>
      <w:u w:val="single" w:color="0000FF"/>
    </w:rPr>
  </w:style>
  <w:style w:type="character" w:styleId="Hyperlink">
    <w:name w:val="Hyperlink"/>
    <w:basedOn w:val="DefaultParagraphFont"/>
    <w:uiPriority w:val="99"/>
    <w:unhideWhenUsed/>
    <w:rsid w:val="008D04C4"/>
    <w:rPr>
      <w:color w:val="0000FF" w:themeColor="hyperlink"/>
      <w:u w:val="single"/>
    </w:rPr>
  </w:style>
  <w:style w:type="paragraph" w:styleId="Subtitle">
    <w:name w:val="Subtitle"/>
    <w:basedOn w:val="Normal"/>
    <w:next w:val="Normal"/>
    <w:link w:val="SubtitleChar"/>
    <w:rsid w:val="00A71912"/>
    <w:pPr>
      <w:numPr>
        <w:ilvl w:val="1"/>
      </w:numPr>
      <w:spacing w:before="1440" w:line="240" w:lineRule="auto"/>
      <w:jc w:val="center"/>
    </w:pPr>
    <w:rPr>
      <w:rFonts w:asciiTheme="majorHAnsi" w:eastAsiaTheme="majorEastAsia" w:hAnsiTheme="majorHAnsi" w:cstheme="majorBidi"/>
      <w:iCs/>
      <w:caps/>
      <w:color w:val="8DB3E2" w:themeColor="text2" w:themeTint="66"/>
      <w:spacing w:val="100"/>
      <w:sz w:val="36"/>
      <w:szCs w:val="36"/>
    </w:rPr>
  </w:style>
  <w:style w:type="character" w:customStyle="1" w:styleId="SubtitleChar">
    <w:name w:val="Subtitle Char"/>
    <w:basedOn w:val="DefaultParagraphFont"/>
    <w:link w:val="Subtitle"/>
    <w:rsid w:val="00A71912"/>
    <w:rPr>
      <w:rFonts w:asciiTheme="majorHAnsi" w:eastAsiaTheme="majorEastAsia" w:hAnsiTheme="majorHAnsi" w:cstheme="majorBidi"/>
      <w:iCs/>
      <w:caps/>
      <w:color w:val="8DB3E2" w:themeColor="text2" w:themeTint="66"/>
      <w:spacing w:val="100"/>
      <w:sz w:val="36"/>
      <w:szCs w:val="36"/>
    </w:rPr>
  </w:style>
  <w:style w:type="paragraph" w:styleId="Title">
    <w:name w:val="Title"/>
    <w:basedOn w:val="Normal"/>
    <w:next w:val="Normal"/>
    <w:link w:val="TitleChar"/>
    <w:rsid w:val="00A71912"/>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A71912"/>
    <w:rPr>
      <w:rFonts w:asciiTheme="majorHAnsi" w:eastAsiaTheme="majorEastAsia" w:hAnsiTheme="majorHAnsi" w:cstheme="majorBidi"/>
      <w:color w:val="FFFFFF" w:themeColor="background1"/>
      <w:spacing w:val="20"/>
      <w:kern w:val="28"/>
      <w:sz w:val="96"/>
      <w:szCs w:val="100"/>
    </w:rPr>
  </w:style>
  <w:style w:type="paragraph" w:customStyle="1" w:styleId="ContactDetails">
    <w:name w:val="Contact Details"/>
    <w:basedOn w:val="Normal"/>
    <w:rsid w:val="00A71912"/>
    <w:pPr>
      <w:spacing w:after="480" w:line="324" w:lineRule="auto"/>
      <w:jc w:val="center"/>
    </w:pPr>
    <w:rPr>
      <w:color w:val="8DB3E2" w:themeColor="text2" w:themeTint="66"/>
      <w:spacing w:val="0"/>
      <w:sz w:val="18"/>
      <w:szCs w:val="18"/>
    </w:rPr>
  </w:style>
  <w:style w:type="character" w:customStyle="1" w:styleId="Heading1Char">
    <w:name w:val="Heading 1 Char"/>
    <w:basedOn w:val="DefaultParagraphFont"/>
    <w:link w:val="Heading1"/>
    <w:uiPriority w:val="9"/>
    <w:rsid w:val="00654792"/>
    <w:rPr>
      <w:rFonts w:asciiTheme="majorHAnsi" w:eastAsiaTheme="majorEastAsia" w:hAnsiTheme="majorHAnsi" w:cstheme="majorBidi"/>
      <w:b/>
      <w:bCs/>
      <w:color w:val="345A8A" w:themeColor="accent1" w:themeShade="B5"/>
      <w:spacing w:val="40"/>
      <w:sz w:val="32"/>
      <w:szCs w:val="32"/>
    </w:rPr>
  </w:style>
  <w:style w:type="character" w:customStyle="1" w:styleId="Heading2Char">
    <w:name w:val="Heading 2 Char"/>
    <w:basedOn w:val="DefaultParagraphFont"/>
    <w:link w:val="Heading2"/>
    <w:uiPriority w:val="9"/>
    <w:rsid w:val="008A675C"/>
    <w:rPr>
      <w:rFonts w:asciiTheme="majorHAnsi" w:eastAsiaTheme="majorEastAsia" w:hAnsiTheme="majorHAnsi" w:cstheme="majorBidi"/>
      <w:b/>
      <w:bCs/>
      <w:color w:val="4F81BD" w:themeColor="accent1"/>
      <w:spacing w:val="40"/>
      <w:sz w:val="32"/>
      <w:szCs w:val="32"/>
      <w:u w:color="000000"/>
      <w:bdr w:val="nil"/>
    </w:rPr>
  </w:style>
  <w:style w:type="character" w:customStyle="1" w:styleId="Heading3Char">
    <w:name w:val="Heading 3 Char"/>
    <w:basedOn w:val="DefaultParagraphFont"/>
    <w:link w:val="Heading3"/>
    <w:uiPriority w:val="9"/>
    <w:rsid w:val="009501FB"/>
    <w:rPr>
      <w:rFonts w:asciiTheme="majorHAnsi" w:eastAsiaTheme="majorEastAsia" w:hAnsiTheme="majorHAnsi" w:cstheme="majorBidi"/>
      <w:b/>
      <w:bCs/>
      <w:color w:val="4F81BD" w:themeColor="accent1"/>
      <w:spacing w:val="40"/>
      <w:sz w:val="20"/>
      <w:szCs w:val="22"/>
    </w:rPr>
  </w:style>
  <w:style w:type="character" w:customStyle="1" w:styleId="Heading4Char">
    <w:name w:val="Heading 4 Char"/>
    <w:basedOn w:val="DefaultParagraphFont"/>
    <w:link w:val="Heading4"/>
    <w:uiPriority w:val="9"/>
    <w:rsid w:val="00382561"/>
    <w:rPr>
      <w:rFonts w:asciiTheme="majorHAnsi" w:eastAsiaTheme="majorEastAsia" w:hAnsiTheme="majorHAnsi" w:cstheme="majorBidi"/>
      <w:b/>
      <w:bCs/>
      <w:i/>
      <w:iCs/>
      <w:spacing w:val="40"/>
      <w:sz w:val="22"/>
      <w:szCs w:val="22"/>
      <w:u w:color="000000"/>
      <w:bdr w:val="nil"/>
    </w:rPr>
  </w:style>
  <w:style w:type="paragraph" w:styleId="TOC1">
    <w:name w:val="toc 1"/>
    <w:basedOn w:val="Normal"/>
    <w:next w:val="Normal"/>
    <w:autoRedefine/>
    <w:uiPriority w:val="39"/>
    <w:unhideWhenUsed/>
    <w:rsid w:val="004350FB"/>
    <w:pPr>
      <w:tabs>
        <w:tab w:val="right" w:pos="9350"/>
      </w:tabs>
      <w:spacing w:before="120"/>
    </w:pPr>
    <w:rPr>
      <w:b/>
      <w:sz w:val="22"/>
    </w:rPr>
  </w:style>
  <w:style w:type="paragraph" w:styleId="TOC2">
    <w:name w:val="toc 2"/>
    <w:basedOn w:val="Normal"/>
    <w:next w:val="Normal"/>
    <w:autoRedefine/>
    <w:uiPriority w:val="39"/>
    <w:unhideWhenUsed/>
    <w:rsid w:val="009501FB"/>
    <w:pPr>
      <w:ind w:left="200"/>
    </w:pPr>
    <w:rPr>
      <w:i/>
      <w:sz w:val="22"/>
    </w:rPr>
  </w:style>
  <w:style w:type="paragraph" w:styleId="TOC3">
    <w:name w:val="toc 3"/>
    <w:basedOn w:val="Normal"/>
    <w:next w:val="Normal"/>
    <w:autoRedefine/>
    <w:uiPriority w:val="39"/>
    <w:unhideWhenUsed/>
    <w:rsid w:val="009501FB"/>
    <w:pPr>
      <w:ind w:left="400"/>
    </w:pPr>
    <w:rPr>
      <w:sz w:val="22"/>
    </w:rPr>
  </w:style>
  <w:style w:type="paragraph" w:styleId="TOC4">
    <w:name w:val="toc 4"/>
    <w:basedOn w:val="Normal"/>
    <w:next w:val="Normal"/>
    <w:autoRedefine/>
    <w:uiPriority w:val="39"/>
    <w:unhideWhenUsed/>
    <w:rsid w:val="009501FB"/>
    <w:pPr>
      <w:ind w:left="600"/>
    </w:pPr>
    <w:rPr>
      <w:szCs w:val="20"/>
    </w:rPr>
  </w:style>
  <w:style w:type="paragraph" w:styleId="TOC5">
    <w:name w:val="toc 5"/>
    <w:basedOn w:val="Normal"/>
    <w:next w:val="Normal"/>
    <w:autoRedefine/>
    <w:uiPriority w:val="39"/>
    <w:unhideWhenUsed/>
    <w:rsid w:val="009501FB"/>
    <w:pPr>
      <w:ind w:left="800"/>
    </w:pPr>
    <w:rPr>
      <w:szCs w:val="20"/>
    </w:rPr>
  </w:style>
  <w:style w:type="paragraph" w:styleId="TOC6">
    <w:name w:val="toc 6"/>
    <w:basedOn w:val="Normal"/>
    <w:next w:val="Normal"/>
    <w:autoRedefine/>
    <w:uiPriority w:val="39"/>
    <w:unhideWhenUsed/>
    <w:rsid w:val="009501FB"/>
    <w:pPr>
      <w:ind w:left="1000"/>
    </w:pPr>
    <w:rPr>
      <w:szCs w:val="20"/>
    </w:rPr>
  </w:style>
  <w:style w:type="paragraph" w:styleId="TOC7">
    <w:name w:val="toc 7"/>
    <w:basedOn w:val="Normal"/>
    <w:next w:val="Normal"/>
    <w:autoRedefine/>
    <w:uiPriority w:val="39"/>
    <w:unhideWhenUsed/>
    <w:rsid w:val="009501FB"/>
    <w:pPr>
      <w:ind w:left="1200"/>
    </w:pPr>
    <w:rPr>
      <w:szCs w:val="20"/>
    </w:rPr>
  </w:style>
  <w:style w:type="paragraph" w:styleId="TOC8">
    <w:name w:val="toc 8"/>
    <w:basedOn w:val="Normal"/>
    <w:next w:val="Normal"/>
    <w:autoRedefine/>
    <w:uiPriority w:val="39"/>
    <w:unhideWhenUsed/>
    <w:rsid w:val="009501FB"/>
    <w:pPr>
      <w:ind w:left="1400"/>
    </w:pPr>
    <w:rPr>
      <w:szCs w:val="20"/>
    </w:rPr>
  </w:style>
  <w:style w:type="paragraph" w:styleId="TOC9">
    <w:name w:val="toc 9"/>
    <w:basedOn w:val="Normal"/>
    <w:next w:val="Normal"/>
    <w:autoRedefine/>
    <w:uiPriority w:val="39"/>
    <w:unhideWhenUsed/>
    <w:rsid w:val="009501FB"/>
    <w:pPr>
      <w:ind w:left="1600"/>
    </w:pPr>
    <w:rPr>
      <w:szCs w:val="20"/>
    </w:rPr>
  </w:style>
  <w:style w:type="character" w:customStyle="1" w:styleId="Heading5Char">
    <w:name w:val="Heading 5 Char"/>
    <w:basedOn w:val="DefaultParagraphFont"/>
    <w:link w:val="Heading5"/>
    <w:uiPriority w:val="9"/>
    <w:rsid w:val="00F3475B"/>
    <w:rPr>
      <w:rFonts w:asciiTheme="majorHAnsi" w:eastAsiaTheme="majorEastAsia" w:hAnsiTheme="majorHAnsi" w:cstheme="majorBidi"/>
      <w:color w:val="243F60" w:themeColor="accent1" w:themeShade="7F"/>
      <w:spacing w:val="40"/>
      <w:sz w:val="20"/>
      <w:szCs w:val="22"/>
    </w:rPr>
  </w:style>
  <w:style w:type="paragraph" w:styleId="Caption">
    <w:name w:val="caption"/>
    <w:basedOn w:val="Normal"/>
    <w:next w:val="Normal"/>
    <w:uiPriority w:val="35"/>
    <w:semiHidden/>
    <w:unhideWhenUsed/>
    <w:qFormat/>
    <w:rsid w:val="00CB551C"/>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4E4AF0"/>
    <w:rPr>
      <w:i/>
      <w:szCs w:val="20"/>
    </w:rPr>
  </w:style>
  <w:style w:type="table" w:styleId="LightList-Accent1">
    <w:name w:val="Light List Accent 1"/>
    <w:basedOn w:val="TableNormal"/>
    <w:uiPriority w:val="61"/>
    <w:rsid w:val="009D4D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9D4D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9D4D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9D4D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9D4D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D4D7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9D4D7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9D4D7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DarkList-Accent5">
    <w:name w:val="Dark List Accent 5"/>
    <w:basedOn w:val="TableNormal"/>
    <w:uiPriority w:val="70"/>
    <w:rsid w:val="005D1C0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1">
    <w:name w:val="Colorful Grid Accent 1"/>
    <w:basedOn w:val="TableNormal"/>
    <w:uiPriority w:val="73"/>
    <w:rsid w:val="005D1C0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diagramData" Target="diagrams/data1.xml"/><Relationship Id="rId63" Type="http://schemas.openxmlformats.org/officeDocument/2006/relationships/theme" Target="theme/theme1.xml"/><Relationship Id="rId50" Type="http://schemas.openxmlformats.org/officeDocument/2006/relationships/diagramColors" Target="diagrams/colors6.xml"/><Relationship Id="rId51" Type="http://schemas.microsoft.com/office/2007/relationships/diagramDrawing" Target="diagrams/drawing6.xml"/><Relationship Id="rId52" Type="http://schemas.openxmlformats.org/officeDocument/2006/relationships/diagramData" Target="diagrams/data7.xml"/><Relationship Id="rId53" Type="http://schemas.openxmlformats.org/officeDocument/2006/relationships/diagramLayout" Target="diagrams/layout7.xml"/><Relationship Id="rId54" Type="http://schemas.openxmlformats.org/officeDocument/2006/relationships/diagramQuickStyle" Target="diagrams/quickStyle7.xml"/><Relationship Id="rId55" Type="http://schemas.openxmlformats.org/officeDocument/2006/relationships/diagramColors" Target="diagrams/colors7.xml"/><Relationship Id="rId56" Type="http://schemas.microsoft.com/office/2007/relationships/diagramDrawing" Target="diagrams/drawing7.xml"/><Relationship Id="rId57" Type="http://schemas.openxmlformats.org/officeDocument/2006/relationships/hyperlink" Target="http://www.ascd.org/publications/books/109110/chapters/The-Difficulty-of-Motivating-Urban-Youth.aspx" TargetMode="External"/><Relationship Id="rId58" Type="http://schemas.openxmlformats.org/officeDocument/2006/relationships/hyperlink" Target="http://www.pbs.org/wgbh/pages/frontline/shows/vouchers/howbad/crisis.html" TargetMode="External"/><Relationship Id="rId59" Type="http://schemas.openxmlformats.org/officeDocument/2006/relationships/hyperlink" Target="http://broadeducation.org/about/crisis_stats.html" TargetMode="External"/><Relationship Id="rId40" Type="http://schemas.openxmlformats.org/officeDocument/2006/relationships/diagramLayout" Target="diagrams/layout5.xml"/><Relationship Id="rId41" Type="http://schemas.openxmlformats.org/officeDocument/2006/relationships/diagramQuickStyle" Target="diagrams/quickStyle5.xml"/><Relationship Id="rId42" Type="http://schemas.openxmlformats.org/officeDocument/2006/relationships/diagramColors" Target="diagrams/colors5.xml"/><Relationship Id="rId43" Type="http://schemas.microsoft.com/office/2007/relationships/diagramDrawing" Target="diagrams/drawing5.xml"/><Relationship Id="rId44" Type="http://schemas.openxmlformats.org/officeDocument/2006/relationships/image" Target="media/image2.png"/><Relationship Id="rId45" Type="http://schemas.openxmlformats.org/officeDocument/2006/relationships/chart" Target="charts/chart3.xml"/><Relationship Id="rId46" Type="http://schemas.openxmlformats.org/officeDocument/2006/relationships/image" Target="media/image3.emf"/><Relationship Id="rId47" Type="http://schemas.openxmlformats.org/officeDocument/2006/relationships/diagramData" Target="diagrams/data6.xml"/><Relationship Id="rId48" Type="http://schemas.openxmlformats.org/officeDocument/2006/relationships/diagramLayout" Target="diagrams/layout6.xml"/><Relationship Id="rId49" Type="http://schemas.openxmlformats.org/officeDocument/2006/relationships/diagramQuickStyle" Target="diagrams/quickStyle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diagramLayout" Target="diagrams/layout3.xml"/><Relationship Id="rId31" Type="http://schemas.openxmlformats.org/officeDocument/2006/relationships/diagramQuickStyle" Target="diagrams/quickStyle3.xml"/><Relationship Id="rId32" Type="http://schemas.openxmlformats.org/officeDocument/2006/relationships/diagramColors" Target="diagrams/colors3.xml"/><Relationship Id="rId33" Type="http://schemas.microsoft.com/office/2007/relationships/diagramDrawing" Target="diagrams/drawing3.xml"/><Relationship Id="rId34" Type="http://schemas.openxmlformats.org/officeDocument/2006/relationships/diagramData" Target="diagrams/data4.xml"/><Relationship Id="rId35" Type="http://schemas.openxmlformats.org/officeDocument/2006/relationships/diagramLayout" Target="diagrams/layout4.xml"/><Relationship Id="rId36" Type="http://schemas.openxmlformats.org/officeDocument/2006/relationships/diagramQuickStyle" Target="diagrams/quickStyle4.xml"/><Relationship Id="rId37" Type="http://schemas.openxmlformats.org/officeDocument/2006/relationships/diagramColors" Target="diagrams/colors4.xml"/><Relationship Id="rId38" Type="http://schemas.microsoft.com/office/2007/relationships/diagramDrawing" Target="diagrams/drawing4.xml"/><Relationship Id="rId39" Type="http://schemas.openxmlformats.org/officeDocument/2006/relationships/diagramData" Target="diagrams/data5.xm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diagramData" Target="diagrams/data3.xml"/><Relationship Id="rId60" Type="http://schemas.openxmlformats.org/officeDocument/2006/relationships/hyperlink" Target="http://www.search-institute.org/content/40-developmental-assets-adolescents-ages-12-18" TargetMode="External"/><Relationship Id="rId61" Type="http://schemas.openxmlformats.org/officeDocument/2006/relationships/fontTable" Target="fontTable.xml"/><Relationship Id="rId62" Type="http://schemas.openxmlformats.org/officeDocument/2006/relationships/glossaryDocument" Target="glossary/document.xml"/><Relationship Id="rId10" Type="http://schemas.openxmlformats.org/officeDocument/2006/relationships/hyperlink" Target="http://worldimpact.org" TargetMode="External"/><Relationship Id="rId11" Type="http://schemas.openxmlformats.org/officeDocument/2006/relationships/chart" Target="charts/chart1.xml"/><Relationship Id="rId1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bar"/>
        <c:grouping val="clustered"/>
        <c:varyColors val="0"/>
        <c:ser>
          <c:idx val="0"/>
          <c:order val="0"/>
          <c:tx>
            <c:strRef>
              <c:f>Sheet1!$B$1</c:f>
              <c:strCache>
                <c:ptCount val="1"/>
                <c:pt idx="0">
                  <c:v>Education Level</c:v>
                </c:pt>
              </c:strCache>
            </c:strRef>
          </c:tx>
          <c:invertIfNegative val="0"/>
          <c:cat>
            <c:strRef>
              <c:f>Sheet1!$A$2:$A$6</c:f>
              <c:strCache>
                <c:ptCount val="5"/>
                <c:pt idx="0">
                  <c:v>Less than high school</c:v>
                </c:pt>
                <c:pt idx="1">
                  <c:v>High School</c:v>
                </c:pt>
                <c:pt idx="2">
                  <c:v>Some College</c:v>
                </c:pt>
                <c:pt idx="3">
                  <c:v>Bachelor's degree</c:v>
                </c:pt>
                <c:pt idx="4">
                  <c:v>Master's degree or higher</c:v>
                </c:pt>
              </c:strCache>
            </c:strRef>
          </c:cat>
          <c:val>
            <c:numRef>
              <c:f>Sheet1!$B$2:$B$6</c:f>
              <c:numCache>
                <c:formatCode>#,##0</c:formatCode>
                <c:ptCount val="5"/>
                <c:pt idx="0">
                  <c:v>15770.0</c:v>
                </c:pt>
                <c:pt idx="1">
                  <c:v>3796.0</c:v>
                </c:pt>
                <c:pt idx="2">
                  <c:v>2811.0</c:v>
                </c:pt>
                <c:pt idx="3">
                  <c:v>1180.0</c:v>
                </c:pt>
                <c:pt idx="4" formatCode="General">
                  <c:v>439.0</c:v>
                </c:pt>
              </c:numCache>
            </c:numRef>
          </c:val>
        </c:ser>
        <c:dLbls>
          <c:showLegendKey val="0"/>
          <c:showVal val="1"/>
          <c:showCatName val="0"/>
          <c:showSerName val="0"/>
          <c:showPercent val="0"/>
          <c:showBubbleSize val="0"/>
        </c:dLbls>
        <c:gapWidth val="150"/>
        <c:overlap val="-25"/>
        <c:axId val="2123726536"/>
        <c:axId val="2123706792"/>
      </c:barChart>
      <c:catAx>
        <c:axId val="2123726536"/>
        <c:scaling>
          <c:orientation val="minMax"/>
        </c:scaling>
        <c:delete val="0"/>
        <c:axPos val="l"/>
        <c:majorTickMark val="none"/>
        <c:minorTickMark val="none"/>
        <c:tickLblPos val="nextTo"/>
        <c:crossAx val="2123706792"/>
        <c:crosses val="autoZero"/>
        <c:auto val="1"/>
        <c:lblAlgn val="ctr"/>
        <c:lblOffset val="100"/>
        <c:noMultiLvlLbl val="0"/>
      </c:catAx>
      <c:valAx>
        <c:axId val="2123706792"/>
        <c:scaling>
          <c:orientation val="minMax"/>
        </c:scaling>
        <c:delete val="1"/>
        <c:axPos val="b"/>
        <c:numFmt formatCode="#,##0" sourceLinked="1"/>
        <c:majorTickMark val="none"/>
        <c:minorTickMark val="none"/>
        <c:tickLblPos val="nextTo"/>
        <c:crossAx val="212372653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Ethnicity </a:t>
            </a:r>
          </a:p>
        </c:rich>
      </c:tx>
      <c:layout/>
      <c:overlay val="0"/>
    </c:title>
    <c:autoTitleDeleted val="0"/>
    <c:plotArea>
      <c:layout/>
      <c:pieChart>
        <c:varyColors val="1"/>
        <c:ser>
          <c:idx val="0"/>
          <c:order val="0"/>
          <c:tx>
            <c:strRef>
              <c:f>Sheet1!$B$1</c:f>
              <c:strCache>
                <c:ptCount val="1"/>
                <c:pt idx="0">
                  <c:v>Ethnicity</c:v>
                </c:pt>
              </c:strCache>
            </c:strRef>
          </c:tx>
          <c:dLbls>
            <c:showLegendKey val="0"/>
            <c:showVal val="0"/>
            <c:showCatName val="0"/>
            <c:showSerName val="0"/>
            <c:showPercent val="1"/>
            <c:showBubbleSize val="0"/>
            <c:showLeaderLines val="1"/>
          </c:dLbls>
          <c:cat>
            <c:strRef>
              <c:f>Sheet1!$A$2:$A$6</c:f>
              <c:strCache>
                <c:ptCount val="5"/>
                <c:pt idx="0">
                  <c:v>White</c:v>
                </c:pt>
                <c:pt idx="1">
                  <c:v>Asian</c:v>
                </c:pt>
                <c:pt idx="2">
                  <c:v>Black</c:v>
                </c:pt>
                <c:pt idx="3">
                  <c:v>Latino</c:v>
                </c:pt>
                <c:pt idx="4">
                  <c:v>Other</c:v>
                </c:pt>
              </c:strCache>
            </c:strRef>
          </c:cat>
          <c:val>
            <c:numRef>
              <c:f>Sheet1!$B$2:$B$6</c:f>
              <c:numCache>
                <c:formatCode>General</c:formatCode>
                <c:ptCount val="5"/>
                <c:pt idx="0">
                  <c:v>3.0</c:v>
                </c:pt>
                <c:pt idx="1">
                  <c:v>7.6</c:v>
                </c:pt>
                <c:pt idx="2">
                  <c:v>2.9</c:v>
                </c:pt>
                <c:pt idx="3">
                  <c:v>85.4</c:v>
                </c:pt>
                <c:pt idx="4">
                  <c:v>1.1</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0"/>
          <c:y val="0.145233104854699"/>
          <c:w val="0.495799066783319"/>
          <c:h val="0.0777884014498188"/>
        </c:manualLayout>
      </c:layout>
      <c:overlay val="0"/>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Teen Center Courses </a:t>
            </a:r>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Sheet1!$A$2:$A$13</c:f>
              <c:strCache>
                <c:ptCount val="12"/>
                <c:pt idx="0">
                  <c:v>Academic</c:v>
                </c:pt>
                <c:pt idx="1">
                  <c:v>Spiritual</c:v>
                </c:pt>
                <c:pt idx="2">
                  <c:v>Physical</c:v>
                </c:pt>
                <c:pt idx="3">
                  <c:v>Artistic</c:v>
                </c:pt>
                <c:pt idx="4">
                  <c:v>Financial</c:v>
                </c:pt>
                <c:pt idx="5">
                  <c:v>Relational</c:v>
                </c:pt>
                <c:pt idx="6">
                  <c:v>Miscellaneous</c:v>
                </c:pt>
                <c:pt idx="7">
                  <c:v>Justice Issues</c:v>
                </c:pt>
                <c:pt idx="8">
                  <c:v>Technology</c:v>
                </c:pt>
                <c:pt idx="9">
                  <c:v>Community</c:v>
                </c:pt>
                <c:pt idx="10">
                  <c:v>Language</c:v>
                </c:pt>
                <c:pt idx="11">
                  <c:v>Services</c:v>
                </c:pt>
              </c:strCache>
            </c:strRef>
          </c:cat>
          <c:val>
            <c:numRef>
              <c:f>Sheet1!$B$2:$B$13</c:f>
              <c:numCache>
                <c:formatCode>General</c:formatCode>
                <c:ptCount val="12"/>
                <c:pt idx="0">
                  <c:v>9.0</c:v>
                </c:pt>
                <c:pt idx="1">
                  <c:v>3.0</c:v>
                </c:pt>
                <c:pt idx="2">
                  <c:v>29.0</c:v>
                </c:pt>
                <c:pt idx="3">
                  <c:v>33.0</c:v>
                </c:pt>
                <c:pt idx="4">
                  <c:v>15.0</c:v>
                </c:pt>
                <c:pt idx="5">
                  <c:v>1.0</c:v>
                </c:pt>
                <c:pt idx="6">
                  <c:v>8.0</c:v>
                </c:pt>
                <c:pt idx="7">
                  <c:v>9.0</c:v>
                </c:pt>
                <c:pt idx="8">
                  <c:v>5.0</c:v>
                </c:pt>
                <c:pt idx="9">
                  <c:v>0.0</c:v>
                </c:pt>
                <c:pt idx="10">
                  <c:v>11.0</c:v>
                </c:pt>
                <c:pt idx="11">
                  <c:v>8.0</c:v>
                </c:pt>
              </c:numCache>
            </c:numRef>
          </c:val>
        </c:ser>
        <c:dLbls>
          <c:showLegendKey val="0"/>
          <c:showVal val="0"/>
          <c:showCatName val="0"/>
          <c:showSerName val="0"/>
          <c:showPercent val="0"/>
          <c:showBubbleSize val="0"/>
        </c:dLbls>
        <c:gapWidth val="150"/>
        <c:axId val="2118149160"/>
        <c:axId val="2118468392"/>
      </c:barChart>
      <c:catAx>
        <c:axId val="2118149160"/>
        <c:scaling>
          <c:orientation val="minMax"/>
        </c:scaling>
        <c:delete val="0"/>
        <c:axPos val="b"/>
        <c:majorTickMark val="out"/>
        <c:minorTickMark val="none"/>
        <c:tickLblPos val="nextTo"/>
        <c:crossAx val="2118468392"/>
        <c:crosses val="autoZero"/>
        <c:auto val="1"/>
        <c:lblAlgn val="ctr"/>
        <c:lblOffset val="100"/>
        <c:noMultiLvlLbl val="0"/>
      </c:catAx>
      <c:valAx>
        <c:axId val="2118468392"/>
        <c:scaling>
          <c:orientation val="minMax"/>
        </c:scaling>
        <c:delete val="0"/>
        <c:axPos val="l"/>
        <c:majorGridlines/>
        <c:numFmt formatCode="General" sourceLinked="1"/>
        <c:majorTickMark val="out"/>
        <c:minorTickMark val="none"/>
        <c:tickLblPos val="nextTo"/>
        <c:crossAx val="2118149160"/>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D5696-E482-C741-AAA1-E9E97FD7589E}"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3E04302C-DC87-D94C-8A9C-350DD3E3B26A}">
      <dgm:prSet phldrT="[Text]"/>
      <dgm:spPr/>
      <dgm:t>
        <a:bodyPr/>
        <a:lstStyle/>
        <a:p>
          <a:r>
            <a:rPr lang="en-US"/>
            <a:t>Persistently low student achievement</a:t>
          </a:r>
        </a:p>
      </dgm:t>
    </dgm:pt>
    <dgm:pt modelId="{60621B94-87DB-D74A-A864-0D0BFAA9BAEB}" type="parTrans" cxnId="{7BED016C-BF79-5D48-AFD6-73727CA51B4D}">
      <dgm:prSet/>
      <dgm:spPr/>
      <dgm:t>
        <a:bodyPr/>
        <a:lstStyle/>
        <a:p>
          <a:endParaRPr lang="en-US"/>
        </a:p>
      </dgm:t>
    </dgm:pt>
    <dgm:pt modelId="{41C5C33A-399C-C74A-B4D4-DC3583510FEC}" type="sibTrans" cxnId="{7BED016C-BF79-5D48-AFD6-73727CA51B4D}">
      <dgm:prSet/>
      <dgm:spPr/>
      <dgm:t>
        <a:bodyPr/>
        <a:lstStyle/>
        <a:p>
          <a:endParaRPr lang="en-US"/>
        </a:p>
      </dgm:t>
    </dgm:pt>
    <dgm:pt modelId="{87C512CA-DDE5-654D-90D0-943C413546F2}">
      <dgm:prSet phldrT="[Text]"/>
      <dgm:spPr/>
      <dgm:t>
        <a:bodyPr/>
        <a:lstStyle/>
        <a:p>
          <a:r>
            <a:rPr lang="en-US"/>
            <a:t>Lack of instructional coherence</a:t>
          </a:r>
        </a:p>
      </dgm:t>
    </dgm:pt>
    <dgm:pt modelId="{EB61CBC2-6E6B-AD44-A9E1-E10A5345EDAC}" type="parTrans" cxnId="{1C43DCE1-C8AC-F342-BB71-AD9730380CBF}">
      <dgm:prSet/>
      <dgm:spPr/>
      <dgm:t>
        <a:bodyPr/>
        <a:lstStyle/>
        <a:p>
          <a:endParaRPr lang="en-US"/>
        </a:p>
      </dgm:t>
    </dgm:pt>
    <dgm:pt modelId="{B0295A61-1369-4548-BF12-D47E79A0D6B7}" type="sibTrans" cxnId="{1C43DCE1-C8AC-F342-BB71-AD9730380CBF}">
      <dgm:prSet/>
      <dgm:spPr/>
      <dgm:t>
        <a:bodyPr/>
        <a:lstStyle/>
        <a:p>
          <a:endParaRPr lang="en-US"/>
        </a:p>
      </dgm:t>
    </dgm:pt>
    <dgm:pt modelId="{14FFE747-277F-CA43-B87A-E211E93266A0}">
      <dgm:prSet phldrT="[Text]"/>
      <dgm:spPr/>
      <dgm:t>
        <a:bodyPr/>
        <a:lstStyle/>
        <a:p>
          <a:pPr algn="ctr"/>
          <a:r>
            <a:rPr lang="en-US"/>
            <a:t>Inexperienced teaching staff</a:t>
          </a:r>
        </a:p>
      </dgm:t>
    </dgm:pt>
    <dgm:pt modelId="{92E5E74F-43F3-884D-B9F7-BA8FFD748F28}" type="parTrans" cxnId="{2073013A-86FF-5E41-8503-36A3682D89A2}">
      <dgm:prSet/>
      <dgm:spPr/>
      <dgm:t>
        <a:bodyPr/>
        <a:lstStyle/>
        <a:p>
          <a:endParaRPr lang="en-US"/>
        </a:p>
      </dgm:t>
    </dgm:pt>
    <dgm:pt modelId="{B87F2002-6638-EA4C-8199-FD534A6323F6}" type="sibTrans" cxnId="{2073013A-86FF-5E41-8503-36A3682D89A2}">
      <dgm:prSet/>
      <dgm:spPr/>
      <dgm:t>
        <a:bodyPr/>
        <a:lstStyle/>
        <a:p>
          <a:endParaRPr lang="en-US"/>
        </a:p>
      </dgm:t>
    </dgm:pt>
    <dgm:pt modelId="{04CA1A09-9F56-DD45-A9A7-CE1518992D28}">
      <dgm:prSet phldrT="[Text]"/>
      <dgm:spPr/>
      <dgm:t>
        <a:bodyPr/>
        <a:lstStyle/>
        <a:p>
          <a:r>
            <a:rPr lang="en-US"/>
            <a:t>Poorly functioning business operations</a:t>
          </a:r>
        </a:p>
      </dgm:t>
    </dgm:pt>
    <dgm:pt modelId="{16D51047-291C-2B4A-9D43-62E963131472}" type="parTrans" cxnId="{AFAF1512-DD9A-BA48-B8D0-3CC02A5DC5FA}">
      <dgm:prSet/>
      <dgm:spPr/>
      <dgm:t>
        <a:bodyPr/>
        <a:lstStyle/>
        <a:p>
          <a:endParaRPr lang="en-US"/>
        </a:p>
      </dgm:t>
    </dgm:pt>
    <dgm:pt modelId="{90F84803-CB91-8B4D-955B-B8153AB8ACF9}" type="sibTrans" cxnId="{AFAF1512-DD9A-BA48-B8D0-3CC02A5DC5FA}">
      <dgm:prSet/>
      <dgm:spPr/>
      <dgm:t>
        <a:bodyPr/>
        <a:lstStyle/>
        <a:p>
          <a:endParaRPr lang="en-US"/>
        </a:p>
      </dgm:t>
    </dgm:pt>
    <dgm:pt modelId="{4B69B1B2-FF8F-CB4B-895C-702E55298EB9}">
      <dgm:prSet phldrT="[Text]"/>
      <dgm:spPr/>
      <dgm:t>
        <a:bodyPr/>
        <a:lstStyle/>
        <a:p>
          <a:r>
            <a:rPr lang="en-US"/>
            <a:t>Low expectations of students</a:t>
          </a:r>
        </a:p>
      </dgm:t>
    </dgm:pt>
    <dgm:pt modelId="{68F414D0-8925-FC46-92C7-B1312AEC271A}" type="parTrans" cxnId="{F9CC7AB7-9FB1-A24F-BF77-83A9946916AF}">
      <dgm:prSet/>
      <dgm:spPr/>
      <dgm:t>
        <a:bodyPr/>
        <a:lstStyle/>
        <a:p>
          <a:endParaRPr lang="en-US"/>
        </a:p>
      </dgm:t>
    </dgm:pt>
    <dgm:pt modelId="{5D84BB5F-8076-734E-8401-DF689A9F1817}" type="sibTrans" cxnId="{F9CC7AB7-9FB1-A24F-BF77-83A9946916AF}">
      <dgm:prSet/>
      <dgm:spPr/>
      <dgm:t>
        <a:bodyPr/>
        <a:lstStyle/>
        <a:p>
          <a:endParaRPr lang="en-US"/>
        </a:p>
      </dgm:t>
    </dgm:pt>
    <dgm:pt modelId="{935D8EE9-AFF5-CA40-ABC0-E7D60E40E48D}" type="pres">
      <dgm:prSet presAssocID="{66AD5696-E482-C741-AAA1-E9E97FD7589E}" presName="diagram" presStyleCnt="0">
        <dgm:presLayoutVars>
          <dgm:dir/>
          <dgm:resizeHandles val="exact"/>
        </dgm:presLayoutVars>
      </dgm:prSet>
      <dgm:spPr/>
      <dgm:t>
        <a:bodyPr/>
        <a:lstStyle/>
        <a:p>
          <a:endParaRPr lang="en-US"/>
        </a:p>
      </dgm:t>
    </dgm:pt>
    <dgm:pt modelId="{5B0833CD-6556-5A47-88D2-1E469E4620E0}" type="pres">
      <dgm:prSet presAssocID="{3E04302C-DC87-D94C-8A9C-350DD3E3B26A}" presName="node" presStyleLbl="node1" presStyleIdx="0" presStyleCnt="5">
        <dgm:presLayoutVars>
          <dgm:bulletEnabled val="1"/>
        </dgm:presLayoutVars>
      </dgm:prSet>
      <dgm:spPr/>
      <dgm:t>
        <a:bodyPr/>
        <a:lstStyle/>
        <a:p>
          <a:endParaRPr lang="en-US"/>
        </a:p>
      </dgm:t>
    </dgm:pt>
    <dgm:pt modelId="{E52B38D8-203F-FE4D-A028-21D0CFA9BC31}" type="pres">
      <dgm:prSet presAssocID="{41C5C33A-399C-C74A-B4D4-DC3583510FEC}" presName="sibTrans" presStyleCnt="0"/>
      <dgm:spPr/>
      <dgm:t>
        <a:bodyPr/>
        <a:lstStyle/>
        <a:p>
          <a:endParaRPr lang="en-US"/>
        </a:p>
      </dgm:t>
    </dgm:pt>
    <dgm:pt modelId="{01C55948-9C7B-CE43-9055-F260E31F278F}" type="pres">
      <dgm:prSet presAssocID="{87C512CA-DDE5-654D-90D0-943C413546F2}" presName="node" presStyleLbl="node1" presStyleIdx="1" presStyleCnt="5" custLinFactNeighborX="2191" custLinFactNeighborY="3572">
        <dgm:presLayoutVars>
          <dgm:bulletEnabled val="1"/>
        </dgm:presLayoutVars>
      </dgm:prSet>
      <dgm:spPr/>
      <dgm:t>
        <a:bodyPr/>
        <a:lstStyle/>
        <a:p>
          <a:endParaRPr lang="en-US"/>
        </a:p>
      </dgm:t>
    </dgm:pt>
    <dgm:pt modelId="{FB620293-AD58-F544-8B69-B619E47658A4}" type="pres">
      <dgm:prSet presAssocID="{B0295A61-1369-4548-BF12-D47E79A0D6B7}" presName="sibTrans" presStyleCnt="0"/>
      <dgm:spPr/>
      <dgm:t>
        <a:bodyPr/>
        <a:lstStyle/>
        <a:p>
          <a:endParaRPr lang="en-US"/>
        </a:p>
      </dgm:t>
    </dgm:pt>
    <dgm:pt modelId="{330A3748-F75E-C045-9209-374B236C42C6}" type="pres">
      <dgm:prSet presAssocID="{14FFE747-277F-CA43-B87A-E211E93266A0}" presName="node" presStyleLbl="node1" presStyleIdx="2" presStyleCnt="5" custLinFactNeighborX="8090">
        <dgm:presLayoutVars>
          <dgm:bulletEnabled val="1"/>
        </dgm:presLayoutVars>
      </dgm:prSet>
      <dgm:spPr/>
      <dgm:t>
        <a:bodyPr/>
        <a:lstStyle/>
        <a:p>
          <a:endParaRPr lang="en-US"/>
        </a:p>
      </dgm:t>
    </dgm:pt>
    <dgm:pt modelId="{F7A46515-DF5A-DE45-9FFF-7A21AC6364BF}" type="pres">
      <dgm:prSet presAssocID="{B87F2002-6638-EA4C-8199-FD534A6323F6}" presName="sibTrans" presStyleCnt="0"/>
      <dgm:spPr/>
      <dgm:t>
        <a:bodyPr/>
        <a:lstStyle/>
        <a:p>
          <a:endParaRPr lang="en-US"/>
        </a:p>
      </dgm:t>
    </dgm:pt>
    <dgm:pt modelId="{290AE79E-C404-3047-A595-9387A7825E79}" type="pres">
      <dgm:prSet presAssocID="{04CA1A09-9F56-DD45-A9A7-CE1518992D28}" presName="node" presStyleLbl="node1" presStyleIdx="3" presStyleCnt="5">
        <dgm:presLayoutVars>
          <dgm:bulletEnabled val="1"/>
        </dgm:presLayoutVars>
      </dgm:prSet>
      <dgm:spPr/>
      <dgm:t>
        <a:bodyPr/>
        <a:lstStyle/>
        <a:p>
          <a:endParaRPr lang="en-US"/>
        </a:p>
      </dgm:t>
    </dgm:pt>
    <dgm:pt modelId="{70C5B6BB-880C-9D4A-9555-52C2C9EE9BCB}" type="pres">
      <dgm:prSet presAssocID="{90F84803-CB91-8B4D-955B-B8153AB8ACF9}" presName="sibTrans" presStyleCnt="0"/>
      <dgm:spPr/>
      <dgm:t>
        <a:bodyPr/>
        <a:lstStyle/>
        <a:p>
          <a:endParaRPr lang="en-US"/>
        </a:p>
      </dgm:t>
    </dgm:pt>
    <dgm:pt modelId="{041AFD0B-4391-9A47-8DC9-9EE9A1A1C574}" type="pres">
      <dgm:prSet presAssocID="{4B69B1B2-FF8F-CB4B-895C-702E55298EB9}" presName="node" presStyleLbl="node1" presStyleIdx="4" presStyleCnt="5">
        <dgm:presLayoutVars>
          <dgm:bulletEnabled val="1"/>
        </dgm:presLayoutVars>
      </dgm:prSet>
      <dgm:spPr/>
      <dgm:t>
        <a:bodyPr/>
        <a:lstStyle/>
        <a:p>
          <a:endParaRPr lang="en-US"/>
        </a:p>
      </dgm:t>
    </dgm:pt>
  </dgm:ptLst>
  <dgm:cxnLst>
    <dgm:cxn modelId="{1C43DCE1-C8AC-F342-BB71-AD9730380CBF}" srcId="{66AD5696-E482-C741-AAA1-E9E97FD7589E}" destId="{87C512CA-DDE5-654D-90D0-943C413546F2}" srcOrd="1" destOrd="0" parTransId="{EB61CBC2-6E6B-AD44-A9E1-E10A5345EDAC}" sibTransId="{B0295A61-1369-4548-BF12-D47E79A0D6B7}"/>
    <dgm:cxn modelId="{2073013A-86FF-5E41-8503-36A3682D89A2}" srcId="{66AD5696-E482-C741-AAA1-E9E97FD7589E}" destId="{14FFE747-277F-CA43-B87A-E211E93266A0}" srcOrd="2" destOrd="0" parTransId="{92E5E74F-43F3-884D-B9F7-BA8FFD748F28}" sibTransId="{B87F2002-6638-EA4C-8199-FD534A6323F6}"/>
    <dgm:cxn modelId="{08503BFF-006B-0B40-B80F-03E26CE43C12}" type="presOf" srcId="{14FFE747-277F-CA43-B87A-E211E93266A0}" destId="{330A3748-F75E-C045-9209-374B236C42C6}" srcOrd="0" destOrd="0" presId="urn:microsoft.com/office/officeart/2005/8/layout/default"/>
    <dgm:cxn modelId="{AFAF1512-DD9A-BA48-B8D0-3CC02A5DC5FA}" srcId="{66AD5696-E482-C741-AAA1-E9E97FD7589E}" destId="{04CA1A09-9F56-DD45-A9A7-CE1518992D28}" srcOrd="3" destOrd="0" parTransId="{16D51047-291C-2B4A-9D43-62E963131472}" sibTransId="{90F84803-CB91-8B4D-955B-B8153AB8ACF9}"/>
    <dgm:cxn modelId="{0A9F978E-992F-2045-897E-9C0B380B5796}" type="presOf" srcId="{04CA1A09-9F56-DD45-A9A7-CE1518992D28}" destId="{290AE79E-C404-3047-A595-9387A7825E79}" srcOrd="0" destOrd="0" presId="urn:microsoft.com/office/officeart/2005/8/layout/default"/>
    <dgm:cxn modelId="{F9CC7AB7-9FB1-A24F-BF77-83A9946916AF}" srcId="{66AD5696-E482-C741-AAA1-E9E97FD7589E}" destId="{4B69B1B2-FF8F-CB4B-895C-702E55298EB9}" srcOrd="4" destOrd="0" parTransId="{68F414D0-8925-FC46-92C7-B1312AEC271A}" sibTransId="{5D84BB5F-8076-734E-8401-DF689A9F1817}"/>
    <dgm:cxn modelId="{07021FA7-738B-354F-B0DB-4388AD1430BC}" type="presOf" srcId="{87C512CA-DDE5-654D-90D0-943C413546F2}" destId="{01C55948-9C7B-CE43-9055-F260E31F278F}" srcOrd="0" destOrd="0" presId="urn:microsoft.com/office/officeart/2005/8/layout/default"/>
    <dgm:cxn modelId="{7B8CE2A4-6CF2-FE44-AB36-D55CD6B1880D}" type="presOf" srcId="{66AD5696-E482-C741-AAA1-E9E97FD7589E}" destId="{935D8EE9-AFF5-CA40-ABC0-E7D60E40E48D}" srcOrd="0" destOrd="0" presId="urn:microsoft.com/office/officeart/2005/8/layout/default"/>
    <dgm:cxn modelId="{9568DF7E-953E-6845-9B39-F4FAFF05F651}" type="presOf" srcId="{3E04302C-DC87-D94C-8A9C-350DD3E3B26A}" destId="{5B0833CD-6556-5A47-88D2-1E469E4620E0}" srcOrd="0" destOrd="0" presId="urn:microsoft.com/office/officeart/2005/8/layout/default"/>
    <dgm:cxn modelId="{BA9F7852-A522-7046-B94B-6C3F283B0BFD}" type="presOf" srcId="{4B69B1B2-FF8F-CB4B-895C-702E55298EB9}" destId="{041AFD0B-4391-9A47-8DC9-9EE9A1A1C574}" srcOrd="0" destOrd="0" presId="urn:microsoft.com/office/officeart/2005/8/layout/default"/>
    <dgm:cxn modelId="{7BED016C-BF79-5D48-AFD6-73727CA51B4D}" srcId="{66AD5696-E482-C741-AAA1-E9E97FD7589E}" destId="{3E04302C-DC87-D94C-8A9C-350DD3E3B26A}" srcOrd="0" destOrd="0" parTransId="{60621B94-87DB-D74A-A864-0D0BFAA9BAEB}" sibTransId="{41C5C33A-399C-C74A-B4D4-DC3583510FEC}"/>
    <dgm:cxn modelId="{3F6E2A1A-7C2B-8B44-A44E-3CAA95F7C1C6}" type="presParOf" srcId="{935D8EE9-AFF5-CA40-ABC0-E7D60E40E48D}" destId="{5B0833CD-6556-5A47-88D2-1E469E4620E0}" srcOrd="0" destOrd="0" presId="urn:microsoft.com/office/officeart/2005/8/layout/default"/>
    <dgm:cxn modelId="{E9070D79-D4FD-4F44-B8C7-F0278EC51B5C}" type="presParOf" srcId="{935D8EE9-AFF5-CA40-ABC0-E7D60E40E48D}" destId="{E52B38D8-203F-FE4D-A028-21D0CFA9BC31}" srcOrd="1" destOrd="0" presId="urn:microsoft.com/office/officeart/2005/8/layout/default"/>
    <dgm:cxn modelId="{0451D2BE-7BBF-0E49-A1AF-BCC4701791B0}" type="presParOf" srcId="{935D8EE9-AFF5-CA40-ABC0-E7D60E40E48D}" destId="{01C55948-9C7B-CE43-9055-F260E31F278F}" srcOrd="2" destOrd="0" presId="urn:microsoft.com/office/officeart/2005/8/layout/default"/>
    <dgm:cxn modelId="{6E050110-2375-C441-9592-77407333D0A3}" type="presParOf" srcId="{935D8EE9-AFF5-CA40-ABC0-E7D60E40E48D}" destId="{FB620293-AD58-F544-8B69-B619E47658A4}" srcOrd="3" destOrd="0" presId="urn:microsoft.com/office/officeart/2005/8/layout/default"/>
    <dgm:cxn modelId="{2FBF876E-0D75-6045-AF51-F2FC36496E87}" type="presParOf" srcId="{935D8EE9-AFF5-CA40-ABC0-E7D60E40E48D}" destId="{330A3748-F75E-C045-9209-374B236C42C6}" srcOrd="4" destOrd="0" presId="urn:microsoft.com/office/officeart/2005/8/layout/default"/>
    <dgm:cxn modelId="{DA5690C1-2D99-114A-A9E4-40E6FC08D1B1}" type="presParOf" srcId="{935D8EE9-AFF5-CA40-ABC0-E7D60E40E48D}" destId="{F7A46515-DF5A-DE45-9FFF-7A21AC6364BF}" srcOrd="5" destOrd="0" presId="urn:microsoft.com/office/officeart/2005/8/layout/default"/>
    <dgm:cxn modelId="{956CD2A7-1107-FC45-9BFB-3403207A0A8A}" type="presParOf" srcId="{935D8EE9-AFF5-CA40-ABC0-E7D60E40E48D}" destId="{290AE79E-C404-3047-A595-9387A7825E79}" srcOrd="6" destOrd="0" presId="urn:microsoft.com/office/officeart/2005/8/layout/default"/>
    <dgm:cxn modelId="{1CFBCA99-C75F-D542-A24B-89A6F3347356}" type="presParOf" srcId="{935D8EE9-AFF5-CA40-ABC0-E7D60E40E48D}" destId="{70C5B6BB-880C-9D4A-9555-52C2C9EE9BCB}" srcOrd="7" destOrd="0" presId="urn:microsoft.com/office/officeart/2005/8/layout/default"/>
    <dgm:cxn modelId="{81112E90-2FE2-F646-BD46-E45CBED75674}" type="presParOf" srcId="{935D8EE9-AFF5-CA40-ABC0-E7D60E40E48D}" destId="{041AFD0B-4391-9A47-8DC9-9EE9A1A1C574}" srcOrd="8" destOrd="0" presId="urn:microsoft.com/office/officeart/2005/8/layout/default"/>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40C882-067E-BB49-8C3B-435B560C7B9D}"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1C516F40-0330-064A-82B0-24031588F961}">
      <dgm:prSet phldrT="[Text]"/>
      <dgm:spPr/>
      <dgm:t>
        <a:bodyPr/>
        <a:lstStyle/>
        <a:p>
          <a:r>
            <a:rPr lang="en-US"/>
            <a:t>Perceptions of race and class as limiting predictors of school achievement</a:t>
          </a:r>
        </a:p>
      </dgm:t>
    </dgm:pt>
    <dgm:pt modelId="{8D5F3332-18B3-F24F-BFB6-06E1C71C760B}" type="parTrans" cxnId="{BD14937B-F126-FA43-8FAA-9DDAAD4753D4}">
      <dgm:prSet/>
      <dgm:spPr/>
      <dgm:t>
        <a:bodyPr/>
        <a:lstStyle/>
        <a:p>
          <a:endParaRPr lang="en-US"/>
        </a:p>
      </dgm:t>
    </dgm:pt>
    <dgm:pt modelId="{9FD2C726-F4EC-ED44-BE93-307598D58691}" type="sibTrans" cxnId="{BD14937B-F126-FA43-8FAA-9DDAAD4753D4}">
      <dgm:prSet/>
      <dgm:spPr/>
      <dgm:t>
        <a:bodyPr/>
        <a:lstStyle/>
        <a:p>
          <a:endParaRPr lang="en-US"/>
        </a:p>
      </dgm:t>
    </dgm:pt>
    <dgm:pt modelId="{1741B83A-715C-9F4C-A809-083357862219}">
      <dgm:prSet phldrT="[Text]"/>
      <dgm:spPr/>
      <dgm:t>
        <a:bodyPr/>
        <a:lstStyle/>
        <a:p>
          <a:r>
            <a:rPr lang="en-US"/>
            <a:t>Perceptions of different learning styles versus intellectual deficiencies</a:t>
          </a:r>
        </a:p>
      </dgm:t>
    </dgm:pt>
    <dgm:pt modelId="{7C6D2911-647F-E443-8F1F-9D78518A3139}" type="parTrans" cxnId="{44FBF433-E96A-9549-A734-A7302F2183CC}">
      <dgm:prSet/>
      <dgm:spPr/>
      <dgm:t>
        <a:bodyPr/>
        <a:lstStyle/>
        <a:p>
          <a:endParaRPr lang="en-US"/>
        </a:p>
      </dgm:t>
    </dgm:pt>
    <dgm:pt modelId="{7DB10E3B-1D77-4F41-A686-C101C7DF7D53}" type="sibTrans" cxnId="{44FBF433-E96A-9549-A734-A7302F2183CC}">
      <dgm:prSet/>
      <dgm:spPr/>
      <dgm:t>
        <a:bodyPr/>
        <a:lstStyle/>
        <a:p>
          <a:endParaRPr lang="en-US"/>
        </a:p>
      </dgm:t>
    </dgm:pt>
    <dgm:pt modelId="{6288BC0E-8D28-1443-BBCC-F9391AB76CBB}">
      <dgm:prSet phldrT="[Text]"/>
      <dgm:spPr/>
      <dgm:t>
        <a:bodyPr/>
        <a:lstStyle/>
        <a:p>
          <a:r>
            <a:rPr lang="en-US"/>
            <a:t>Lack of cultural responsiveness in current policies and practices</a:t>
          </a:r>
        </a:p>
      </dgm:t>
    </dgm:pt>
    <dgm:pt modelId="{25C1D347-8570-E845-ABD3-D90C9C1D56AE}" type="parTrans" cxnId="{35A9AB71-A4F9-DD4F-B28F-C9892D998D85}">
      <dgm:prSet/>
      <dgm:spPr/>
      <dgm:t>
        <a:bodyPr/>
        <a:lstStyle/>
        <a:p>
          <a:endParaRPr lang="en-US"/>
        </a:p>
      </dgm:t>
    </dgm:pt>
    <dgm:pt modelId="{9CFBD378-714F-0C48-BC2F-D14F01E181C4}" type="sibTrans" cxnId="{35A9AB71-A4F9-DD4F-B28F-C9892D998D85}">
      <dgm:prSet/>
      <dgm:spPr/>
      <dgm:t>
        <a:bodyPr/>
        <a:lstStyle/>
        <a:p>
          <a:endParaRPr lang="en-US"/>
        </a:p>
      </dgm:t>
    </dgm:pt>
    <dgm:pt modelId="{02C21241-FEBF-0645-916E-AC5A0A7409EB}" type="pres">
      <dgm:prSet presAssocID="{A240C882-067E-BB49-8C3B-435B560C7B9D}" presName="diagram" presStyleCnt="0">
        <dgm:presLayoutVars>
          <dgm:dir/>
          <dgm:resizeHandles val="exact"/>
        </dgm:presLayoutVars>
      </dgm:prSet>
      <dgm:spPr/>
      <dgm:t>
        <a:bodyPr/>
        <a:lstStyle/>
        <a:p>
          <a:endParaRPr lang="en-US"/>
        </a:p>
      </dgm:t>
    </dgm:pt>
    <dgm:pt modelId="{0E21C218-5070-C54A-AB93-02737905D3C4}" type="pres">
      <dgm:prSet presAssocID="{1C516F40-0330-064A-82B0-24031588F961}" presName="node" presStyleLbl="node1" presStyleIdx="0" presStyleCnt="3">
        <dgm:presLayoutVars>
          <dgm:bulletEnabled val="1"/>
        </dgm:presLayoutVars>
      </dgm:prSet>
      <dgm:spPr/>
      <dgm:t>
        <a:bodyPr/>
        <a:lstStyle/>
        <a:p>
          <a:endParaRPr lang="en-US"/>
        </a:p>
      </dgm:t>
    </dgm:pt>
    <dgm:pt modelId="{934CE591-6845-E64F-ACF3-123955265620}" type="pres">
      <dgm:prSet presAssocID="{9FD2C726-F4EC-ED44-BE93-307598D58691}" presName="sibTrans" presStyleCnt="0"/>
      <dgm:spPr/>
      <dgm:t>
        <a:bodyPr/>
        <a:lstStyle/>
        <a:p>
          <a:endParaRPr lang="en-US"/>
        </a:p>
      </dgm:t>
    </dgm:pt>
    <dgm:pt modelId="{3E657B46-2EA2-EE42-9F64-739FAF859218}" type="pres">
      <dgm:prSet presAssocID="{1741B83A-715C-9F4C-A809-083357862219}" presName="node" presStyleLbl="node1" presStyleIdx="1" presStyleCnt="3">
        <dgm:presLayoutVars>
          <dgm:bulletEnabled val="1"/>
        </dgm:presLayoutVars>
      </dgm:prSet>
      <dgm:spPr/>
      <dgm:t>
        <a:bodyPr/>
        <a:lstStyle/>
        <a:p>
          <a:endParaRPr lang="en-US"/>
        </a:p>
      </dgm:t>
    </dgm:pt>
    <dgm:pt modelId="{05187866-747B-9B4F-8C85-0D936B327EE1}" type="pres">
      <dgm:prSet presAssocID="{7DB10E3B-1D77-4F41-A686-C101C7DF7D53}" presName="sibTrans" presStyleCnt="0"/>
      <dgm:spPr/>
      <dgm:t>
        <a:bodyPr/>
        <a:lstStyle/>
        <a:p>
          <a:endParaRPr lang="en-US"/>
        </a:p>
      </dgm:t>
    </dgm:pt>
    <dgm:pt modelId="{FE2B6A39-02DD-F840-91D8-1604EEF7AFFB}" type="pres">
      <dgm:prSet presAssocID="{6288BC0E-8D28-1443-BBCC-F9391AB76CBB}" presName="node" presStyleLbl="node1" presStyleIdx="2" presStyleCnt="3">
        <dgm:presLayoutVars>
          <dgm:bulletEnabled val="1"/>
        </dgm:presLayoutVars>
      </dgm:prSet>
      <dgm:spPr/>
      <dgm:t>
        <a:bodyPr/>
        <a:lstStyle/>
        <a:p>
          <a:endParaRPr lang="en-US"/>
        </a:p>
      </dgm:t>
    </dgm:pt>
  </dgm:ptLst>
  <dgm:cxnLst>
    <dgm:cxn modelId="{A195AB75-6133-4A47-A1C2-7855E5263FDA}" type="presOf" srcId="{6288BC0E-8D28-1443-BBCC-F9391AB76CBB}" destId="{FE2B6A39-02DD-F840-91D8-1604EEF7AFFB}" srcOrd="0" destOrd="0" presId="urn:microsoft.com/office/officeart/2005/8/layout/default"/>
    <dgm:cxn modelId="{BD14937B-F126-FA43-8FAA-9DDAAD4753D4}" srcId="{A240C882-067E-BB49-8C3B-435B560C7B9D}" destId="{1C516F40-0330-064A-82B0-24031588F961}" srcOrd="0" destOrd="0" parTransId="{8D5F3332-18B3-F24F-BFB6-06E1C71C760B}" sibTransId="{9FD2C726-F4EC-ED44-BE93-307598D58691}"/>
    <dgm:cxn modelId="{21E24BE5-B34C-B141-9B67-0958791E148E}" type="presOf" srcId="{A240C882-067E-BB49-8C3B-435B560C7B9D}" destId="{02C21241-FEBF-0645-916E-AC5A0A7409EB}" srcOrd="0" destOrd="0" presId="urn:microsoft.com/office/officeart/2005/8/layout/default"/>
    <dgm:cxn modelId="{AE3B74A6-4B88-CC4C-852D-8B5B30C4A458}" type="presOf" srcId="{1741B83A-715C-9F4C-A809-083357862219}" destId="{3E657B46-2EA2-EE42-9F64-739FAF859218}" srcOrd="0" destOrd="0" presId="urn:microsoft.com/office/officeart/2005/8/layout/default"/>
    <dgm:cxn modelId="{88D779B8-9A78-7C44-9A8B-9102697A04DE}" type="presOf" srcId="{1C516F40-0330-064A-82B0-24031588F961}" destId="{0E21C218-5070-C54A-AB93-02737905D3C4}" srcOrd="0" destOrd="0" presId="urn:microsoft.com/office/officeart/2005/8/layout/default"/>
    <dgm:cxn modelId="{35A9AB71-A4F9-DD4F-B28F-C9892D998D85}" srcId="{A240C882-067E-BB49-8C3B-435B560C7B9D}" destId="{6288BC0E-8D28-1443-BBCC-F9391AB76CBB}" srcOrd="2" destOrd="0" parTransId="{25C1D347-8570-E845-ABD3-D90C9C1D56AE}" sibTransId="{9CFBD378-714F-0C48-BC2F-D14F01E181C4}"/>
    <dgm:cxn modelId="{44FBF433-E96A-9549-A734-A7302F2183CC}" srcId="{A240C882-067E-BB49-8C3B-435B560C7B9D}" destId="{1741B83A-715C-9F4C-A809-083357862219}" srcOrd="1" destOrd="0" parTransId="{7C6D2911-647F-E443-8F1F-9D78518A3139}" sibTransId="{7DB10E3B-1D77-4F41-A686-C101C7DF7D53}"/>
    <dgm:cxn modelId="{866D3FE8-CDF7-4A4A-8C8F-6D65E0C357D1}" type="presParOf" srcId="{02C21241-FEBF-0645-916E-AC5A0A7409EB}" destId="{0E21C218-5070-C54A-AB93-02737905D3C4}" srcOrd="0" destOrd="0" presId="urn:microsoft.com/office/officeart/2005/8/layout/default"/>
    <dgm:cxn modelId="{8AC37140-ACD4-E044-8900-059BD7DA2C4C}" type="presParOf" srcId="{02C21241-FEBF-0645-916E-AC5A0A7409EB}" destId="{934CE591-6845-E64F-ACF3-123955265620}" srcOrd="1" destOrd="0" presId="urn:microsoft.com/office/officeart/2005/8/layout/default"/>
    <dgm:cxn modelId="{EA058876-6208-7945-AF5A-5EB2A9464B50}" type="presParOf" srcId="{02C21241-FEBF-0645-916E-AC5A0A7409EB}" destId="{3E657B46-2EA2-EE42-9F64-739FAF859218}" srcOrd="2" destOrd="0" presId="urn:microsoft.com/office/officeart/2005/8/layout/default"/>
    <dgm:cxn modelId="{0146A74F-B51A-F248-A84F-F0A272C470DF}" type="presParOf" srcId="{02C21241-FEBF-0645-916E-AC5A0A7409EB}" destId="{05187866-747B-9B4F-8C85-0D936B327EE1}" srcOrd="3" destOrd="0" presId="urn:microsoft.com/office/officeart/2005/8/layout/default"/>
    <dgm:cxn modelId="{8943FEA9-EEA8-DC49-8F75-950AFF8B2503}" type="presParOf" srcId="{02C21241-FEBF-0645-916E-AC5A0A7409EB}" destId="{FE2B6A39-02DD-F840-91D8-1604EEF7AFFB}" srcOrd="4"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24F9B2-C743-704D-97FE-2C955B5F4EE3}"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8F559E6C-F2F3-6F47-A805-9441CC4909F2}">
      <dgm:prSet phldrT="[Text]"/>
      <dgm:spPr/>
      <dgm:t>
        <a:bodyPr/>
        <a:lstStyle/>
        <a:p>
          <a:r>
            <a:rPr lang="en-US"/>
            <a:t>Believe in students</a:t>
          </a:r>
        </a:p>
      </dgm:t>
    </dgm:pt>
    <dgm:pt modelId="{814780C9-7F07-DE44-A7BB-0FC65A13B474}" type="parTrans" cxnId="{01702E59-250F-AE49-866E-B093DD1B7903}">
      <dgm:prSet/>
      <dgm:spPr/>
      <dgm:t>
        <a:bodyPr/>
        <a:lstStyle/>
        <a:p>
          <a:endParaRPr lang="en-US"/>
        </a:p>
      </dgm:t>
    </dgm:pt>
    <dgm:pt modelId="{A386B5EA-D32B-7C4C-AC4E-756E8D4BC830}" type="sibTrans" cxnId="{01702E59-250F-AE49-866E-B093DD1B7903}">
      <dgm:prSet/>
      <dgm:spPr/>
      <dgm:t>
        <a:bodyPr/>
        <a:lstStyle/>
        <a:p>
          <a:endParaRPr lang="en-US"/>
        </a:p>
      </dgm:t>
    </dgm:pt>
    <dgm:pt modelId="{5D8F6169-CD82-2449-8458-D9BBBB07E433}">
      <dgm:prSet phldrT="[Text]"/>
      <dgm:spPr/>
      <dgm:t>
        <a:bodyPr/>
        <a:lstStyle/>
        <a:p>
          <a:r>
            <a:rPr lang="en-US"/>
            <a:t>Genuinely care about students</a:t>
          </a:r>
        </a:p>
      </dgm:t>
    </dgm:pt>
    <dgm:pt modelId="{3A4C1478-0615-454D-B415-B6C9C94B8CD5}" type="parTrans" cxnId="{E58F2C4C-8634-9444-91E5-C378C8365BCC}">
      <dgm:prSet/>
      <dgm:spPr/>
      <dgm:t>
        <a:bodyPr/>
        <a:lstStyle/>
        <a:p>
          <a:endParaRPr lang="en-US"/>
        </a:p>
      </dgm:t>
    </dgm:pt>
    <dgm:pt modelId="{92413262-8C83-5449-AC1A-9996B1EE7D9C}" type="sibTrans" cxnId="{E58F2C4C-8634-9444-91E5-C378C8365BCC}">
      <dgm:prSet/>
      <dgm:spPr/>
      <dgm:t>
        <a:bodyPr/>
        <a:lstStyle/>
        <a:p>
          <a:endParaRPr lang="en-US"/>
        </a:p>
      </dgm:t>
    </dgm:pt>
    <dgm:pt modelId="{584DCDA3-F5F4-C149-949E-5A5AC958C079}">
      <dgm:prSet phldrT="[Text]"/>
      <dgm:spPr/>
      <dgm:t>
        <a:bodyPr/>
        <a:lstStyle/>
        <a:p>
          <a:r>
            <a:rPr lang="en-US"/>
            <a:t>Refuse to give up on students no matter how difficult they try and make it</a:t>
          </a:r>
        </a:p>
      </dgm:t>
    </dgm:pt>
    <dgm:pt modelId="{0B571F8E-48D2-4E4B-ABA8-966681F12E37}" type="parTrans" cxnId="{F9A92C98-326E-954D-8686-B487A0DDA734}">
      <dgm:prSet/>
      <dgm:spPr/>
      <dgm:t>
        <a:bodyPr/>
        <a:lstStyle/>
        <a:p>
          <a:endParaRPr lang="en-US"/>
        </a:p>
      </dgm:t>
    </dgm:pt>
    <dgm:pt modelId="{1A8B3B88-BC86-3A4A-BA01-169C73F0B919}" type="sibTrans" cxnId="{F9A92C98-326E-954D-8686-B487A0DDA734}">
      <dgm:prSet/>
      <dgm:spPr/>
      <dgm:t>
        <a:bodyPr/>
        <a:lstStyle/>
        <a:p>
          <a:endParaRPr lang="en-US"/>
        </a:p>
      </dgm:t>
    </dgm:pt>
    <dgm:pt modelId="{D71DD0C2-6633-D24B-9EC8-F88AE051CD76}">
      <dgm:prSet phldrT="[Text]"/>
      <dgm:spPr/>
      <dgm:t>
        <a:bodyPr/>
        <a:lstStyle/>
        <a:p>
          <a:r>
            <a:rPr lang="en-US"/>
            <a:t>Stop thinking, "What difference can I make?" and start making a difference. Teachers have the power to change lives"</a:t>
          </a:r>
        </a:p>
      </dgm:t>
    </dgm:pt>
    <dgm:pt modelId="{C4DC7ABA-0768-2E45-B62C-2BD5331D458F}" type="parTrans" cxnId="{EE9A3A83-E1B9-D841-9CDD-B538CA46C2A4}">
      <dgm:prSet/>
      <dgm:spPr/>
      <dgm:t>
        <a:bodyPr/>
        <a:lstStyle/>
        <a:p>
          <a:endParaRPr lang="en-US"/>
        </a:p>
      </dgm:t>
    </dgm:pt>
    <dgm:pt modelId="{F9169E5A-E719-C84A-A978-59559428FADD}" type="sibTrans" cxnId="{EE9A3A83-E1B9-D841-9CDD-B538CA46C2A4}">
      <dgm:prSet/>
      <dgm:spPr/>
      <dgm:t>
        <a:bodyPr/>
        <a:lstStyle/>
        <a:p>
          <a:endParaRPr lang="en-US"/>
        </a:p>
      </dgm:t>
    </dgm:pt>
    <dgm:pt modelId="{A2002280-C72E-8744-926F-ACE756C5D716}" type="pres">
      <dgm:prSet presAssocID="{FC24F9B2-C743-704D-97FE-2C955B5F4EE3}" presName="diagram" presStyleCnt="0">
        <dgm:presLayoutVars>
          <dgm:dir/>
          <dgm:resizeHandles val="exact"/>
        </dgm:presLayoutVars>
      </dgm:prSet>
      <dgm:spPr/>
      <dgm:t>
        <a:bodyPr/>
        <a:lstStyle/>
        <a:p>
          <a:endParaRPr lang="en-US"/>
        </a:p>
      </dgm:t>
    </dgm:pt>
    <dgm:pt modelId="{A106B4D7-8972-594F-82C1-1AD6837081E1}" type="pres">
      <dgm:prSet presAssocID="{8F559E6C-F2F3-6F47-A805-9441CC4909F2}" presName="node" presStyleLbl="node1" presStyleIdx="0" presStyleCnt="4">
        <dgm:presLayoutVars>
          <dgm:bulletEnabled val="1"/>
        </dgm:presLayoutVars>
      </dgm:prSet>
      <dgm:spPr/>
      <dgm:t>
        <a:bodyPr/>
        <a:lstStyle/>
        <a:p>
          <a:endParaRPr lang="en-US"/>
        </a:p>
      </dgm:t>
    </dgm:pt>
    <dgm:pt modelId="{12980F08-FC65-874A-A6AB-442C061E2C2E}" type="pres">
      <dgm:prSet presAssocID="{A386B5EA-D32B-7C4C-AC4E-756E8D4BC830}" presName="sibTrans" presStyleCnt="0"/>
      <dgm:spPr/>
      <dgm:t>
        <a:bodyPr/>
        <a:lstStyle/>
        <a:p>
          <a:endParaRPr lang="en-US"/>
        </a:p>
      </dgm:t>
    </dgm:pt>
    <dgm:pt modelId="{D4192869-B208-9D48-9C7E-F01F1ADED4C7}" type="pres">
      <dgm:prSet presAssocID="{5D8F6169-CD82-2449-8458-D9BBBB07E433}" presName="node" presStyleLbl="node1" presStyleIdx="1" presStyleCnt="4" custLinFactNeighborX="-585" custLinFactNeighborY="9325">
        <dgm:presLayoutVars>
          <dgm:bulletEnabled val="1"/>
        </dgm:presLayoutVars>
      </dgm:prSet>
      <dgm:spPr/>
      <dgm:t>
        <a:bodyPr/>
        <a:lstStyle/>
        <a:p>
          <a:endParaRPr lang="en-US"/>
        </a:p>
      </dgm:t>
    </dgm:pt>
    <dgm:pt modelId="{6102D442-AD11-E041-ADD3-B9311A13B1E9}" type="pres">
      <dgm:prSet presAssocID="{92413262-8C83-5449-AC1A-9996B1EE7D9C}" presName="sibTrans" presStyleCnt="0"/>
      <dgm:spPr/>
      <dgm:t>
        <a:bodyPr/>
        <a:lstStyle/>
        <a:p>
          <a:endParaRPr lang="en-US"/>
        </a:p>
      </dgm:t>
    </dgm:pt>
    <dgm:pt modelId="{8FEA6BDB-6ACC-BD48-AA8B-DB4509B5EA2F}" type="pres">
      <dgm:prSet presAssocID="{584DCDA3-F5F4-C149-949E-5A5AC958C079}" presName="node" presStyleLbl="node1" presStyleIdx="2" presStyleCnt="4">
        <dgm:presLayoutVars>
          <dgm:bulletEnabled val="1"/>
        </dgm:presLayoutVars>
      </dgm:prSet>
      <dgm:spPr/>
      <dgm:t>
        <a:bodyPr/>
        <a:lstStyle/>
        <a:p>
          <a:endParaRPr lang="en-US"/>
        </a:p>
      </dgm:t>
    </dgm:pt>
    <dgm:pt modelId="{9AE6AB6A-1F22-EB4D-84E8-CD6CC0C37965}" type="pres">
      <dgm:prSet presAssocID="{1A8B3B88-BC86-3A4A-BA01-169C73F0B919}" presName="sibTrans" presStyleCnt="0"/>
      <dgm:spPr/>
      <dgm:t>
        <a:bodyPr/>
        <a:lstStyle/>
        <a:p>
          <a:endParaRPr lang="en-US"/>
        </a:p>
      </dgm:t>
    </dgm:pt>
    <dgm:pt modelId="{7697A888-09F8-4045-9F5E-52E7D6FD8E93}" type="pres">
      <dgm:prSet presAssocID="{D71DD0C2-6633-D24B-9EC8-F88AE051CD76}" presName="node" presStyleLbl="node1" presStyleIdx="3" presStyleCnt="4">
        <dgm:presLayoutVars>
          <dgm:bulletEnabled val="1"/>
        </dgm:presLayoutVars>
      </dgm:prSet>
      <dgm:spPr/>
      <dgm:t>
        <a:bodyPr/>
        <a:lstStyle/>
        <a:p>
          <a:endParaRPr lang="en-US"/>
        </a:p>
      </dgm:t>
    </dgm:pt>
  </dgm:ptLst>
  <dgm:cxnLst>
    <dgm:cxn modelId="{C5284FF4-631B-7740-9FB0-4C533D79FF84}" type="presOf" srcId="{5D8F6169-CD82-2449-8458-D9BBBB07E433}" destId="{D4192869-B208-9D48-9C7E-F01F1ADED4C7}" srcOrd="0" destOrd="0" presId="urn:microsoft.com/office/officeart/2005/8/layout/default"/>
    <dgm:cxn modelId="{01702E59-250F-AE49-866E-B093DD1B7903}" srcId="{FC24F9B2-C743-704D-97FE-2C955B5F4EE3}" destId="{8F559E6C-F2F3-6F47-A805-9441CC4909F2}" srcOrd="0" destOrd="0" parTransId="{814780C9-7F07-DE44-A7BB-0FC65A13B474}" sibTransId="{A386B5EA-D32B-7C4C-AC4E-756E8D4BC830}"/>
    <dgm:cxn modelId="{BA34FF56-FBBA-4A49-A9C5-395D7EB6804D}" type="presOf" srcId="{D71DD0C2-6633-D24B-9EC8-F88AE051CD76}" destId="{7697A888-09F8-4045-9F5E-52E7D6FD8E93}" srcOrd="0" destOrd="0" presId="urn:microsoft.com/office/officeart/2005/8/layout/default"/>
    <dgm:cxn modelId="{EE9A3A83-E1B9-D841-9CDD-B538CA46C2A4}" srcId="{FC24F9B2-C743-704D-97FE-2C955B5F4EE3}" destId="{D71DD0C2-6633-D24B-9EC8-F88AE051CD76}" srcOrd="3" destOrd="0" parTransId="{C4DC7ABA-0768-2E45-B62C-2BD5331D458F}" sibTransId="{F9169E5A-E719-C84A-A978-59559428FADD}"/>
    <dgm:cxn modelId="{E58F2C4C-8634-9444-91E5-C378C8365BCC}" srcId="{FC24F9B2-C743-704D-97FE-2C955B5F4EE3}" destId="{5D8F6169-CD82-2449-8458-D9BBBB07E433}" srcOrd="1" destOrd="0" parTransId="{3A4C1478-0615-454D-B415-B6C9C94B8CD5}" sibTransId="{92413262-8C83-5449-AC1A-9996B1EE7D9C}"/>
    <dgm:cxn modelId="{D7D311CF-1EA8-2249-B5E2-4EE3546EB0BB}" type="presOf" srcId="{8F559E6C-F2F3-6F47-A805-9441CC4909F2}" destId="{A106B4D7-8972-594F-82C1-1AD6837081E1}" srcOrd="0" destOrd="0" presId="urn:microsoft.com/office/officeart/2005/8/layout/default"/>
    <dgm:cxn modelId="{304E354F-B3CA-1840-9ADE-1A52B4E77D1B}" type="presOf" srcId="{FC24F9B2-C743-704D-97FE-2C955B5F4EE3}" destId="{A2002280-C72E-8744-926F-ACE756C5D716}" srcOrd="0" destOrd="0" presId="urn:microsoft.com/office/officeart/2005/8/layout/default"/>
    <dgm:cxn modelId="{B9F04E19-C479-C64A-8B63-963EB76BD1A4}" type="presOf" srcId="{584DCDA3-F5F4-C149-949E-5A5AC958C079}" destId="{8FEA6BDB-6ACC-BD48-AA8B-DB4509B5EA2F}" srcOrd="0" destOrd="0" presId="urn:microsoft.com/office/officeart/2005/8/layout/default"/>
    <dgm:cxn modelId="{F9A92C98-326E-954D-8686-B487A0DDA734}" srcId="{FC24F9B2-C743-704D-97FE-2C955B5F4EE3}" destId="{584DCDA3-F5F4-C149-949E-5A5AC958C079}" srcOrd="2" destOrd="0" parTransId="{0B571F8E-48D2-4E4B-ABA8-966681F12E37}" sibTransId="{1A8B3B88-BC86-3A4A-BA01-169C73F0B919}"/>
    <dgm:cxn modelId="{7672C8C7-50D4-A04A-A41E-837870D69DCE}" type="presParOf" srcId="{A2002280-C72E-8744-926F-ACE756C5D716}" destId="{A106B4D7-8972-594F-82C1-1AD6837081E1}" srcOrd="0" destOrd="0" presId="urn:microsoft.com/office/officeart/2005/8/layout/default"/>
    <dgm:cxn modelId="{FA028BC2-BBCB-9840-B14B-BC104DAFB623}" type="presParOf" srcId="{A2002280-C72E-8744-926F-ACE756C5D716}" destId="{12980F08-FC65-874A-A6AB-442C061E2C2E}" srcOrd="1" destOrd="0" presId="urn:microsoft.com/office/officeart/2005/8/layout/default"/>
    <dgm:cxn modelId="{333B1B01-B0B7-124B-BDDC-4121625EABBD}" type="presParOf" srcId="{A2002280-C72E-8744-926F-ACE756C5D716}" destId="{D4192869-B208-9D48-9C7E-F01F1ADED4C7}" srcOrd="2" destOrd="0" presId="urn:microsoft.com/office/officeart/2005/8/layout/default"/>
    <dgm:cxn modelId="{A771F8B1-8F8D-7C48-857A-B9646D610F30}" type="presParOf" srcId="{A2002280-C72E-8744-926F-ACE756C5D716}" destId="{6102D442-AD11-E041-ADD3-B9311A13B1E9}" srcOrd="3" destOrd="0" presId="urn:microsoft.com/office/officeart/2005/8/layout/default"/>
    <dgm:cxn modelId="{62794980-30DD-5C4B-A0EB-1CE51394B40E}" type="presParOf" srcId="{A2002280-C72E-8744-926F-ACE756C5D716}" destId="{8FEA6BDB-6ACC-BD48-AA8B-DB4509B5EA2F}" srcOrd="4" destOrd="0" presId="urn:microsoft.com/office/officeart/2005/8/layout/default"/>
    <dgm:cxn modelId="{B1D44A31-E120-1743-9D1C-341A21C531D8}" type="presParOf" srcId="{A2002280-C72E-8744-926F-ACE756C5D716}" destId="{9AE6AB6A-1F22-EB4D-84E8-CD6CC0C37965}" srcOrd="5" destOrd="0" presId="urn:microsoft.com/office/officeart/2005/8/layout/default"/>
    <dgm:cxn modelId="{0B9C4D9E-2939-984A-840C-67B4ED6FFB2D}" type="presParOf" srcId="{A2002280-C72E-8744-926F-ACE756C5D716}" destId="{7697A888-09F8-4045-9F5E-52E7D6FD8E93}" srcOrd="6"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52B1241-A4D9-714F-8DE1-044968C3A905}"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A6F4D5FF-8A54-9044-A413-F6EC6C6A4EF2}">
      <dgm:prSet phldrT="[Text]" custT="1"/>
      <dgm:spPr/>
      <dgm:t>
        <a:bodyPr/>
        <a:lstStyle/>
        <a:p>
          <a:r>
            <a:rPr lang="en-US" sz="1000"/>
            <a:t>God created the world with a purpose, and it was perfect. He created us for a relationship with Him. Genesis 1, Romans 1:18-20, Psalm 19:1-4</a:t>
          </a:r>
        </a:p>
      </dgm:t>
    </dgm:pt>
    <dgm:pt modelId="{41F4A46A-68F4-E74F-B229-B14A8ACA374A}" type="parTrans" cxnId="{DDD1E2F5-BB82-7342-B716-949B634431ED}">
      <dgm:prSet/>
      <dgm:spPr/>
      <dgm:t>
        <a:bodyPr/>
        <a:lstStyle/>
        <a:p>
          <a:endParaRPr lang="en-US"/>
        </a:p>
      </dgm:t>
    </dgm:pt>
    <dgm:pt modelId="{27D01CCC-F6CA-1040-88C4-1FF716A57B15}" type="sibTrans" cxnId="{DDD1E2F5-BB82-7342-B716-949B634431ED}">
      <dgm:prSet/>
      <dgm:spPr/>
      <dgm:t>
        <a:bodyPr/>
        <a:lstStyle/>
        <a:p>
          <a:endParaRPr lang="en-US"/>
        </a:p>
      </dgm:t>
    </dgm:pt>
    <dgm:pt modelId="{FD0BF0C4-DE46-7B43-AE99-70A7B57B6EB7}">
      <dgm:prSet phldrT="[Text]" custT="1"/>
      <dgm:spPr/>
      <dgm:t>
        <a:bodyPr/>
        <a:lstStyle/>
        <a:p>
          <a:r>
            <a:rPr lang="en-US" sz="2400"/>
            <a:t>Problem</a:t>
          </a:r>
        </a:p>
      </dgm:t>
    </dgm:pt>
    <dgm:pt modelId="{6AE40B5D-419D-E94E-88F0-E46013184813}" type="parTrans" cxnId="{B0B8B647-51F6-C343-90BF-D27F8C3F90FA}">
      <dgm:prSet/>
      <dgm:spPr/>
      <dgm:t>
        <a:bodyPr/>
        <a:lstStyle/>
        <a:p>
          <a:endParaRPr lang="en-US"/>
        </a:p>
      </dgm:t>
    </dgm:pt>
    <dgm:pt modelId="{D01E3ACD-4214-8048-B18C-4AECBE3A857E}" type="sibTrans" cxnId="{B0B8B647-51F6-C343-90BF-D27F8C3F90FA}">
      <dgm:prSet/>
      <dgm:spPr/>
      <dgm:t>
        <a:bodyPr/>
        <a:lstStyle/>
        <a:p>
          <a:endParaRPr lang="en-US"/>
        </a:p>
      </dgm:t>
    </dgm:pt>
    <dgm:pt modelId="{B8D0E896-DF84-F54A-8F87-8B5F21FCC32B}">
      <dgm:prSet phldrT="[Text]" custT="1"/>
      <dgm:spPr/>
      <dgm:t>
        <a:bodyPr/>
        <a:lstStyle/>
        <a:p>
          <a:r>
            <a:rPr lang="en-US" sz="1000"/>
            <a:t>Humans rebelled against God by sinning. Our sin separates us from God. Romans 3:23, 6:23, Genesis 3:21-24, Romans 3:11-12</a:t>
          </a:r>
        </a:p>
      </dgm:t>
    </dgm:pt>
    <dgm:pt modelId="{19A1075F-6587-2D40-91F2-7717E417491E}" type="parTrans" cxnId="{209DD282-20C5-CE4E-8DA2-F64FED8AE862}">
      <dgm:prSet/>
      <dgm:spPr/>
      <dgm:t>
        <a:bodyPr/>
        <a:lstStyle/>
        <a:p>
          <a:endParaRPr lang="en-US"/>
        </a:p>
      </dgm:t>
    </dgm:pt>
    <dgm:pt modelId="{07285CA0-B57C-7347-BCF0-246F9CCA54D9}" type="sibTrans" cxnId="{209DD282-20C5-CE4E-8DA2-F64FED8AE862}">
      <dgm:prSet/>
      <dgm:spPr/>
      <dgm:t>
        <a:bodyPr/>
        <a:lstStyle/>
        <a:p>
          <a:endParaRPr lang="en-US"/>
        </a:p>
      </dgm:t>
    </dgm:pt>
    <dgm:pt modelId="{C4E0BFA3-0147-7348-91F2-B61D22AE1384}">
      <dgm:prSet phldrT="[Text]" custT="1"/>
      <dgm:spPr/>
      <dgm:t>
        <a:bodyPr/>
        <a:lstStyle/>
        <a:p>
          <a:r>
            <a:rPr lang="en-US" sz="2400"/>
            <a:t>Plan</a:t>
          </a:r>
        </a:p>
      </dgm:t>
    </dgm:pt>
    <dgm:pt modelId="{2F8BD333-2F15-4C4C-A103-6B8090922169}" type="parTrans" cxnId="{2B37677B-4E4F-1D47-91E8-B8B36F921FED}">
      <dgm:prSet/>
      <dgm:spPr/>
      <dgm:t>
        <a:bodyPr/>
        <a:lstStyle/>
        <a:p>
          <a:endParaRPr lang="en-US"/>
        </a:p>
      </dgm:t>
    </dgm:pt>
    <dgm:pt modelId="{D66E661B-31D3-B047-A598-1397C74A795D}" type="sibTrans" cxnId="{2B37677B-4E4F-1D47-91E8-B8B36F921FED}">
      <dgm:prSet/>
      <dgm:spPr/>
      <dgm:t>
        <a:bodyPr/>
        <a:lstStyle/>
        <a:p>
          <a:endParaRPr lang="en-US"/>
        </a:p>
      </dgm:t>
    </dgm:pt>
    <dgm:pt modelId="{4B6A4B35-29C9-0742-A38C-D3DE4A43DD2B}">
      <dgm:prSet phldrT="[Text]" custT="1"/>
      <dgm:spPr/>
      <dgm:t>
        <a:bodyPr/>
        <a:lstStyle/>
        <a:p>
          <a:r>
            <a:rPr lang="en-US" sz="1000"/>
            <a:t>God sent his Son Jesus to pay the penalty for our sin. He died in our place, so we can have relationship with God again. John 3:16, Isaiah 53, Romans 3:25-26, Romans 5:1, 8, 10-11 </a:t>
          </a:r>
        </a:p>
      </dgm:t>
    </dgm:pt>
    <dgm:pt modelId="{D638DECE-AAF3-9742-BE47-C18247CC7C7C}" type="parTrans" cxnId="{C2F0869B-8EE6-F44E-9B7F-1EFECB2B52CB}">
      <dgm:prSet/>
      <dgm:spPr/>
      <dgm:t>
        <a:bodyPr/>
        <a:lstStyle/>
        <a:p>
          <a:endParaRPr lang="en-US"/>
        </a:p>
      </dgm:t>
    </dgm:pt>
    <dgm:pt modelId="{7E6B05F5-0636-634C-87CB-05399046DA2E}" type="sibTrans" cxnId="{C2F0869B-8EE6-F44E-9B7F-1EFECB2B52CB}">
      <dgm:prSet/>
      <dgm:spPr/>
      <dgm:t>
        <a:bodyPr/>
        <a:lstStyle/>
        <a:p>
          <a:endParaRPr lang="en-US"/>
        </a:p>
      </dgm:t>
    </dgm:pt>
    <dgm:pt modelId="{94727280-1011-6E44-AB43-C4B68F2BF7F9}">
      <dgm:prSet custT="1"/>
      <dgm:spPr/>
      <dgm:t>
        <a:bodyPr/>
        <a:lstStyle/>
        <a:p>
          <a:r>
            <a:rPr lang="en-US" sz="2400"/>
            <a:t>Priority</a:t>
          </a:r>
        </a:p>
      </dgm:t>
    </dgm:pt>
    <dgm:pt modelId="{E001608C-2351-B643-B7D9-399B6A0A5556}" type="parTrans" cxnId="{D87EC791-526E-3244-A62F-B341CDB17178}">
      <dgm:prSet/>
      <dgm:spPr/>
      <dgm:t>
        <a:bodyPr/>
        <a:lstStyle/>
        <a:p>
          <a:endParaRPr lang="en-US"/>
        </a:p>
      </dgm:t>
    </dgm:pt>
    <dgm:pt modelId="{62C00AE7-0CED-CC4B-A063-9B622EF3277E}" type="sibTrans" cxnId="{D87EC791-526E-3244-A62F-B341CDB17178}">
      <dgm:prSet/>
      <dgm:spPr/>
      <dgm:t>
        <a:bodyPr/>
        <a:lstStyle/>
        <a:p>
          <a:endParaRPr lang="en-US"/>
        </a:p>
      </dgm:t>
    </dgm:pt>
    <dgm:pt modelId="{9432EE64-4D33-D14D-81AA-134383CD7054}">
      <dgm:prSet custT="1"/>
      <dgm:spPr/>
      <dgm:t>
        <a:bodyPr/>
        <a:lstStyle/>
        <a:p>
          <a:r>
            <a:rPr lang="en-US" sz="2400"/>
            <a:t>Proof</a:t>
          </a:r>
        </a:p>
      </dgm:t>
    </dgm:pt>
    <dgm:pt modelId="{7E9AE69F-8EC2-224D-8F86-79C6064D3212}" type="parTrans" cxnId="{081E22E1-3664-8A4E-902B-5ECFC63AD75F}">
      <dgm:prSet/>
      <dgm:spPr/>
      <dgm:t>
        <a:bodyPr/>
        <a:lstStyle/>
        <a:p>
          <a:endParaRPr lang="en-US"/>
        </a:p>
      </dgm:t>
    </dgm:pt>
    <dgm:pt modelId="{927B603F-B8B7-5D46-A899-48F94E885F64}" type="sibTrans" cxnId="{081E22E1-3664-8A4E-902B-5ECFC63AD75F}">
      <dgm:prSet/>
      <dgm:spPr/>
      <dgm:t>
        <a:bodyPr/>
        <a:lstStyle/>
        <a:p>
          <a:endParaRPr lang="en-US"/>
        </a:p>
      </dgm:t>
    </dgm:pt>
    <dgm:pt modelId="{DFE85E0D-EA8D-CA40-950A-4E09D2653C29}">
      <dgm:prSet custT="1"/>
      <dgm:spPr/>
      <dgm:t>
        <a:bodyPr/>
        <a:lstStyle/>
        <a:p>
          <a:r>
            <a:rPr lang="en-US" sz="1000"/>
            <a:t>It is the priority of every human to decide what to do with Jesus. Those who do not remain separated from God. Romans 10:9-10, 1 John 1:9, Acts 2:38, 3:19, II Corinthians 7:9-10</a:t>
          </a:r>
        </a:p>
      </dgm:t>
    </dgm:pt>
    <dgm:pt modelId="{EB3CCFF0-0192-3F49-906F-0CCE746CEA48}" type="parTrans" cxnId="{4D0B7D5A-D1BD-6341-91CA-C96D348BC38B}">
      <dgm:prSet/>
      <dgm:spPr/>
      <dgm:t>
        <a:bodyPr/>
        <a:lstStyle/>
        <a:p>
          <a:endParaRPr lang="en-US"/>
        </a:p>
      </dgm:t>
    </dgm:pt>
    <dgm:pt modelId="{A8AC2392-6C62-C744-BF74-C32E3E6213E8}" type="sibTrans" cxnId="{4D0B7D5A-D1BD-6341-91CA-C96D348BC38B}">
      <dgm:prSet/>
      <dgm:spPr/>
      <dgm:t>
        <a:bodyPr/>
        <a:lstStyle/>
        <a:p>
          <a:endParaRPr lang="en-US"/>
        </a:p>
      </dgm:t>
    </dgm:pt>
    <dgm:pt modelId="{A236B8D5-D4E4-2C41-98E8-9CA0DF608331}">
      <dgm:prSet custT="1"/>
      <dgm:spPr/>
      <dgm:t>
        <a:bodyPr/>
        <a:lstStyle/>
        <a:p>
          <a:r>
            <a:rPr lang="en-US" sz="1000"/>
            <a:t>Those who repent and believe will be transformed by the Holy Spirit. They will show the reality of their faith by their works, their character and the fruit of the Holy Spirit. James 2:14-24, John 15:1-8, Galatians 5:16-26, Matthew 7:16-20</a:t>
          </a:r>
        </a:p>
      </dgm:t>
    </dgm:pt>
    <dgm:pt modelId="{C083E07E-72B6-534E-B221-7A187E1E3464}" type="parTrans" cxnId="{70A8AC6B-F581-7E44-B434-74EA5D05081D}">
      <dgm:prSet/>
      <dgm:spPr/>
      <dgm:t>
        <a:bodyPr/>
        <a:lstStyle/>
        <a:p>
          <a:endParaRPr lang="en-US"/>
        </a:p>
      </dgm:t>
    </dgm:pt>
    <dgm:pt modelId="{9A5E8848-ADAE-8144-8E18-D1493556FACC}" type="sibTrans" cxnId="{70A8AC6B-F581-7E44-B434-74EA5D05081D}">
      <dgm:prSet/>
      <dgm:spPr/>
      <dgm:t>
        <a:bodyPr/>
        <a:lstStyle/>
        <a:p>
          <a:endParaRPr lang="en-US"/>
        </a:p>
      </dgm:t>
    </dgm:pt>
    <dgm:pt modelId="{B0C98715-8332-C24E-B35F-E1AFD971AB42}">
      <dgm:prSet phldrT="[Text]" custT="1"/>
      <dgm:spPr/>
      <dgm:t>
        <a:bodyPr/>
        <a:lstStyle/>
        <a:p>
          <a:r>
            <a:rPr lang="en-US" sz="2400"/>
            <a:t>Purpose</a:t>
          </a:r>
        </a:p>
      </dgm:t>
    </dgm:pt>
    <dgm:pt modelId="{30E97CC0-2A7F-E644-BC21-5A873AD1B839}" type="sibTrans" cxnId="{AF416580-233E-5647-B930-255BD5C92DB1}">
      <dgm:prSet/>
      <dgm:spPr/>
      <dgm:t>
        <a:bodyPr/>
        <a:lstStyle/>
        <a:p>
          <a:endParaRPr lang="en-US"/>
        </a:p>
      </dgm:t>
    </dgm:pt>
    <dgm:pt modelId="{8296DBDE-586A-5E4D-9504-90BA17E79479}" type="parTrans" cxnId="{AF416580-233E-5647-B930-255BD5C92DB1}">
      <dgm:prSet/>
      <dgm:spPr/>
      <dgm:t>
        <a:bodyPr/>
        <a:lstStyle/>
        <a:p>
          <a:endParaRPr lang="en-US"/>
        </a:p>
      </dgm:t>
    </dgm:pt>
    <dgm:pt modelId="{274FA298-8E80-F642-A440-9D4F3F30162B}" type="pres">
      <dgm:prSet presAssocID="{B52B1241-A4D9-714F-8DE1-044968C3A905}" presName="Name0" presStyleCnt="0">
        <dgm:presLayoutVars>
          <dgm:dir/>
          <dgm:animLvl val="lvl"/>
          <dgm:resizeHandles val="exact"/>
        </dgm:presLayoutVars>
      </dgm:prSet>
      <dgm:spPr/>
      <dgm:t>
        <a:bodyPr/>
        <a:lstStyle/>
        <a:p>
          <a:endParaRPr lang="en-US"/>
        </a:p>
      </dgm:t>
    </dgm:pt>
    <dgm:pt modelId="{86271CAE-3D53-264B-9824-D2F24E90F45D}" type="pres">
      <dgm:prSet presAssocID="{B0C98715-8332-C24E-B35F-E1AFD971AB42}" presName="linNode" presStyleCnt="0"/>
      <dgm:spPr/>
    </dgm:pt>
    <dgm:pt modelId="{805326B7-9FE6-7546-B0D0-1D6979E8D8C5}" type="pres">
      <dgm:prSet presAssocID="{B0C98715-8332-C24E-B35F-E1AFD971AB42}" presName="parentText" presStyleLbl="node1" presStyleIdx="0" presStyleCnt="5">
        <dgm:presLayoutVars>
          <dgm:chMax val="1"/>
          <dgm:bulletEnabled val="1"/>
        </dgm:presLayoutVars>
      </dgm:prSet>
      <dgm:spPr/>
      <dgm:t>
        <a:bodyPr/>
        <a:lstStyle/>
        <a:p>
          <a:endParaRPr lang="en-US"/>
        </a:p>
      </dgm:t>
    </dgm:pt>
    <dgm:pt modelId="{C44A36A8-299F-8544-ACAB-08F5916EA005}" type="pres">
      <dgm:prSet presAssocID="{B0C98715-8332-C24E-B35F-E1AFD971AB42}" presName="descendantText" presStyleLbl="alignAccFollowNode1" presStyleIdx="0" presStyleCnt="5" custScaleY="171047">
        <dgm:presLayoutVars>
          <dgm:bulletEnabled val="1"/>
        </dgm:presLayoutVars>
      </dgm:prSet>
      <dgm:spPr/>
      <dgm:t>
        <a:bodyPr/>
        <a:lstStyle/>
        <a:p>
          <a:endParaRPr lang="en-US"/>
        </a:p>
      </dgm:t>
    </dgm:pt>
    <dgm:pt modelId="{FE17E8A0-B308-F74D-8046-8B19546D320A}" type="pres">
      <dgm:prSet presAssocID="{30E97CC0-2A7F-E644-BC21-5A873AD1B839}" presName="sp" presStyleCnt="0"/>
      <dgm:spPr/>
    </dgm:pt>
    <dgm:pt modelId="{D1A63BD9-9F82-6D4F-8133-855720701D34}" type="pres">
      <dgm:prSet presAssocID="{FD0BF0C4-DE46-7B43-AE99-70A7B57B6EB7}" presName="linNode" presStyleCnt="0"/>
      <dgm:spPr/>
    </dgm:pt>
    <dgm:pt modelId="{EDCC5CA4-30CE-5F4C-9E2F-EC33C10F4FD1}" type="pres">
      <dgm:prSet presAssocID="{FD0BF0C4-DE46-7B43-AE99-70A7B57B6EB7}" presName="parentText" presStyleLbl="node1" presStyleIdx="1" presStyleCnt="5">
        <dgm:presLayoutVars>
          <dgm:chMax val="1"/>
          <dgm:bulletEnabled val="1"/>
        </dgm:presLayoutVars>
      </dgm:prSet>
      <dgm:spPr/>
      <dgm:t>
        <a:bodyPr/>
        <a:lstStyle/>
        <a:p>
          <a:endParaRPr lang="en-US"/>
        </a:p>
      </dgm:t>
    </dgm:pt>
    <dgm:pt modelId="{8FC8325A-A3F4-3C43-B3C0-F27C5A1834A9}" type="pres">
      <dgm:prSet presAssocID="{FD0BF0C4-DE46-7B43-AE99-70A7B57B6EB7}" presName="descendantText" presStyleLbl="alignAccFollowNode1" presStyleIdx="1" presStyleCnt="5" custScaleY="116080">
        <dgm:presLayoutVars>
          <dgm:bulletEnabled val="1"/>
        </dgm:presLayoutVars>
      </dgm:prSet>
      <dgm:spPr/>
      <dgm:t>
        <a:bodyPr/>
        <a:lstStyle/>
        <a:p>
          <a:endParaRPr lang="en-US"/>
        </a:p>
      </dgm:t>
    </dgm:pt>
    <dgm:pt modelId="{3F9D21F2-3CC1-954A-BC62-CFEA97BF8366}" type="pres">
      <dgm:prSet presAssocID="{D01E3ACD-4214-8048-B18C-4AECBE3A857E}" presName="sp" presStyleCnt="0"/>
      <dgm:spPr/>
    </dgm:pt>
    <dgm:pt modelId="{66BDF293-6B81-224B-B392-D160DFE29372}" type="pres">
      <dgm:prSet presAssocID="{C4E0BFA3-0147-7348-91F2-B61D22AE1384}" presName="linNode" presStyleCnt="0"/>
      <dgm:spPr/>
    </dgm:pt>
    <dgm:pt modelId="{4D2F4CCC-A612-674A-AE67-47259F92188E}" type="pres">
      <dgm:prSet presAssocID="{C4E0BFA3-0147-7348-91F2-B61D22AE1384}" presName="parentText" presStyleLbl="node1" presStyleIdx="2" presStyleCnt="5">
        <dgm:presLayoutVars>
          <dgm:chMax val="1"/>
          <dgm:bulletEnabled val="1"/>
        </dgm:presLayoutVars>
      </dgm:prSet>
      <dgm:spPr/>
      <dgm:t>
        <a:bodyPr/>
        <a:lstStyle/>
        <a:p>
          <a:endParaRPr lang="en-US"/>
        </a:p>
      </dgm:t>
    </dgm:pt>
    <dgm:pt modelId="{8E3C3928-370F-AE4B-A206-E2F90CB7D1E4}" type="pres">
      <dgm:prSet presAssocID="{C4E0BFA3-0147-7348-91F2-B61D22AE1384}" presName="descendantText" presStyleLbl="alignAccFollowNode1" presStyleIdx="2" presStyleCnt="5" custScaleY="132136">
        <dgm:presLayoutVars>
          <dgm:bulletEnabled val="1"/>
        </dgm:presLayoutVars>
      </dgm:prSet>
      <dgm:spPr/>
      <dgm:t>
        <a:bodyPr/>
        <a:lstStyle/>
        <a:p>
          <a:endParaRPr lang="en-US"/>
        </a:p>
      </dgm:t>
    </dgm:pt>
    <dgm:pt modelId="{62FEB78F-D693-0840-911F-A31832F0AF2E}" type="pres">
      <dgm:prSet presAssocID="{D66E661B-31D3-B047-A598-1397C74A795D}" presName="sp" presStyleCnt="0"/>
      <dgm:spPr/>
    </dgm:pt>
    <dgm:pt modelId="{CDC68D5A-12C2-E44E-AEF2-4641BF90596B}" type="pres">
      <dgm:prSet presAssocID="{94727280-1011-6E44-AB43-C4B68F2BF7F9}" presName="linNode" presStyleCnt="0"/>
      <dgm:spPr/>
    </dgm:pt>
    <dgm:pt modelId="{905A5BFE-3148-3649-BB4D-8E7F0070477F}" type="pres">
      <dgm:prSet presAssocID="{94727280-1011-6E44-AB43-C4B68F2BF7F9}" presName="parentText" presStyleLbl="node1" presStyleIdx="3" presStyleCnt="5">
        <dgm:presLayoutVars>
          <dgm:chMax val="1"/>
          <dgm:bulletEnabled val="1"/>
        </dgm:presLayoutVars>
      </dgm:prSet>
      <dgm:spPr/>
      <dgm:t>
        <a:bodyPr/>
        <a:lstStyle/>
        <a:p>
          <a:endParaRPr lang="en-US"/>
        </a:p>
      </dgm:t>
    </dgm:pt>
    <dgm:pt modelId="{C5CF0C51-5FBF-F64B-9402-2B523D177443}" type="pres">
      <dgm:prSet presAssocID="{94727280-1011-6E44-AB43-C4B68F2BF7F9}" presName="descendantText" presStyleLbl="alignAccFollowNode1" presStyleIdx="3" presStyleCnt="5" custScaleY="119528">
        <dgm:presLayoutVars>
          <dgm:bulletEnabled val="1"/>
        </dgm:presLayoutVars>
      </dgm:prSet>
      <dgm:spPr/>
      <dgm:t>
        <a:bodyPr/>
        <a:lstStyle/>
        <a:p>
          <a:endParaRPr lang="en-US"/>
        </a:p>
      </dgm:t>
    </dgm:pt>
    <dgm:pt modelId="{A4526DFA-010E-B24C-B791-68F22EBBDA41}" type="pres">
      <dgm:prSet presAssocID="{62C00AE7-0CED-CC4B-A063-9B622EF3277E}" presName="sp" presStyleCnt="0"/>
      <dgm:spPr/>
    </dgm:pt>
    <dgm:pt modelId="{83418A63-01C9-1745-A93B-D2F2CD30405A}" type="pres">
      <dgm:prSet presAssocID="{9432EE64-4D33-D14D-81AA-134383CD7054}" presName="linNode" presStyleCnt="0"/>
      <dgm:spPr/>
    </dgm:pt>
    <dgm:pt modelId="{0E011C51-3FA7-2044-A4CA-E9C3CF61F829}" type="pres">
      <dgm:prSet presAssocID="{9432EE64-4D33-D14D-81AA-134383CD7054}" presName="parentText" presStyleLbl="node1" presStyleIdx="4" presStyleCnt="5" custLinFactNeighborX="-1372" custLinFactNeighborY="-1955">
        <dgm:presLayoutVars>
          <dgm:chMax val="1"/>
          <dgm:bulletEnabled val="1"/>
        </dgm:presLayoutVars>
      </dgm:prSet>
      <dgm:spPr/>
      <dgm:t>
        <a:bodyPr/>
        <a:lstStyle/>
        <a:p>
          <a:endParaRPr lang="en-US"/>
        </a:p>
      </dgm:t>
    </dgm:pt>
    <dgm:pt modelId="{26B55974-5AC6-8546-B0B2-EDD02FF852BF}" type="pres">
      <dgm:prSet presAssocID="{9432EE64-4D33-D14D-81AA-134383CD7054}" presName="descendantText" presStyleLbl="alignAccFollowNode1" presStyleIdx="4" presStyleCnt="5" custScaleY="161210" custLinFactNeighborX="1845" custLinFactNeighborY="30409">
        <dgm:presLayoutVars>
          <dgm:bulletEnabled val="1"/>
        </dgm:presLayoutVars>
      </dgm:prSet>
      <dgm:spPr/>
      <dgm:t>
        <a:bodyPr/>
        <a:lstStyle/>
        <a:p>
          <a:endParaRPr lang="en-US"/>
        </a:p>
      </dgm:t>
    </dgm:pt>
  </dgm:ptLst>
  <dgm:cxnLst>
    <dgm:cxn modelId="{70A8AC6B-F581-7E44-B434-74EA5D05081D}" srcId="{9432EE64-4D33-D14D-81AA-134383CD7054}" destId="{A236B8D5-D4E4-2C41-98E8-9CA0DF608331}" srcOrd="0" destOrd="0" parTransId="{C083E07E-72B6-534E-B221-7A187E1E3464}" sibTransId="{9A5E8848-ADAE-8144-8E18-D1493556FACC}"/>
    <dgm:cxn modelId="{9DDE3D58-2477-C34B-B15C-A8F63482F71A}" type="presOf" srcId="{B8D0E896-DF84-F54A-8F87-8B5F21FCC32B}" destId="{8FC8325A-A3F4-3C43-B3C0-F27C5A1834A9}" srcOrd="0" destOrd="0" presId="urn:microsoft.com/office/officeart/2005/8/layout/vList5"/>
    <dgm:cxn modelId="{9614511C-475A-0948-8CDB-63DD93461383}" type="presOf" srcId="{A236B8D5-D4E4-2C41-98E8-9CA0DF608331}" destId="{26B55974-5AC6-8546-B0B2-EDD02FF852BF}" srcOrd="0" destOrd="0" presId="urn:microsoft.com/office/officeart/2005/8/layout/vList5"/>
    <dgm:cxn modelId="{2362C8C7-54BF-9547-9F16-0786399E78DE}" type="presOf" srcId="{FD0BF0C4-DE46-7B43-AE99-70A7B57B6EB7}" destId="{EDCC5CA4-30CE-5F4C-9E2F-EC33C10F4FD1}" srcOrd="0" destOrd="0" presId="urn:microsoft.com/office/officeart/2005/8/layout/vList5"/>
    <dgm:cxn modelId="{4D0B7D5A-D1BD-6341-91CA-C96D348BC38B}" srcId="{94727280-1011-6E44-AB43-C4B68F2BF7F9}" destId="{DFE85E0D-EA8D-CA40-950A-4E09D2653C29}" srcOrd="0" destOrd="0" parTransId="{EB3CCFF0-0192-3F49-906F-0CCE746CEA48}" sibTransId="{A8AC2392-6C62-C744-BF74-C32E3E6213E8}"/>
    <dgm:cxn modelId="{4CFB7D0D-87BB-4E43-9985-7F6872513F3D}" type="presOf" srcId="{A6F4D5FF-8A54-9044-A413-F6EC6C6A4EF2}" destId="{C44A36A8-299F-8544-ACAB-08F5916EA005}" srcOrd="0" destOrd="0" presId="urn:microsoft.com/office/officeart/2005/8/layout/vList5"/>
    <dgm:cxn modelId="{081E22E1-3664-8A4E-902B-5ECFC63AD75F}" srcId="{B52B1241-A4D9-714F-8DE1-044968C3A905}" destId="{9432EE64-4D33-D14D-81AA-134383CD7054}" srcOrd="4" destOrd="0" parTransId="{7E9AE69F-8EC2-224D-8F86-79C6064D3212}" sibTransId="{927B603F-B8B7-5D46-A899-48F94E885F64}"/>
    <dgm:cxn modelId="{1BB083D0-0450-B343-917A-8C781C75C25E}" type="presOf" srcId="{DFE85E0D-EA8D-CA40-950A-4E09D2653C29}" destId="{C5CF0C51-5FBF-F64B-9402-2B523D177443}" srcOrd="0" destOrd="0" presId="urn:microsoft.com/office/officeart/2005/8/layout/vList5"/>
    <dgm:cxn modelId="{BCFC99DC-4253-9040-9CDC-2AE7F7A9726E}" type="presOf" srcId="{B0C98715-8332-C24E-B35F-E1AFD971AB42}" destId="{805326B7-9FE6-7546-B0D0-1D6979E8D8C5}" srcOrd="0" destOrd="0" presId="urn:microsoft.com/office/officeart/2005/8/layout/vList5"/>
    <dgm:cxn modelId="{CBF5BEB7-F68D-AE46-9F77-6D53D6732FA1}" type="presOf" srcId="{B52B1241-A4D9-714F-8DE1-044968C3A905}" destId="{274FA298-8E80-F642-A440-9D4F3F30162B}" srcOrd="0" destOrd="0" presId="urn:microsoft.com/office/officeart/2005/8/layout/vList5"/>
    <dgm:cxn modelId="{2B37677B-4E4F-1D47-91E8-B8B36F921FED}" srcId="{B52B1241-A4D9-714F-8DE1-044968C3A905}" destId="{C4E0BFA3-0147-7348-91F2-B61D22AE1384}" srcOrd="2" destOrd="0" parTransId="{2F8BD333-2F15-4C4C-A103-6B8090922169}" sibTransId="{D66E661B-31D3-B047-A598-1397C74A795D}"/>
    <dgm:cxn modelId="{53E8A375-0E2E-0745-B535-CF1E68471B51}" type="presOf" srcId="{C4E0BFA3-0147-7348-91F2-B61D22AE1384}" destId="{4D2F4CCC-A612-674A-AE67-47259F92188E}" srcOrd="0" destOrd="0" presId="urn:microsoft.com/office/officeart/2005/8/layout/vList5"/>
    <dgm:cxn modelId="{D87EC791-526E-3244-A62F-B341CDB17178}" srcId="{B52B1241-A4D9-714F-8DE1-044968C3A905}" destId="{94727280-1011-6E44-AB43-C4B68F2BF7F9}" srcOrd="3" destOrd="0" parTransId="{E001608C-2351-B643-B7D9-399B6A0A5556}" sibTransId="{62C00AE7-0CED-CC4B-A063-9B622EF3277E}"/>
    <dgm:cxn modelId="{B6B8F4D8-E2DB-BC41-96D5-0EAF8579D4A6}" type="presOf" srcId="{9432EE64-4D33-D14D-81AA-134383CD7054}" destId="{0E011C51-3FA7-2044-A4CA-E9C3CF61F829}" srcOrd="0" destOrd="0" presId="urn:microsoft.com/office/officeart/2005/8/layout/vList5"/>
    <dgm:cxn modelId="{AF416580-233E-5647-B930-255BD5C92DB1}" srcId="{B52B1241-A4D9-714F-8DE1-044968C3A905}" destId="{B0C98715-8332-C24E-B35F-E1AFD971AB42}" srcOrd="0" destOrd="0" parTransId="{8296DBDE-586A-5E4D-9504-90BA17E79479}" sibTransId="{30E97CC0-2A7F-E644-BC21-5A873AD1B839}"/>
    <dgm:cxn modelId="{C2F0869B-8EE6-F44E-9B7F-1EFECB2B52CB}" srcId="{C4E0BFA3-0147-7348-91F2-B61D22AE1384}" destId="{4B6A4B35-29C9-0742-A38C-D3DE4A43DD2B}" srcOrd="0" destOrd="0" parTransId="{D638DECE-AAF3-9742-BE47-C18247CC7C7C}" sibTransId="{7E6B05F5-0636-634C-87CB-05399046DA2E}"/>
    <dgm:cxn modelId="{209DD282-20C5-CE4E-8DA2-F64FED8AE862}" srcId="{FD0BF0C4-DE46-7B43-AE99-70A7B57B6EB7}" destId="{B8D0E896-DF84-F54A-8F87-8B5F21FCC32B}" srcOrd="0" destOrd="0" parTransId="{19A1075F-6587-2D40-91F2-7717E417491E}" sibTransId="{07285CA0-B57C-7347-BCF0-246F9CCA54D9}"/>
    <dgm:cxn modelId="{9EADDB58-8061-DB4B-A5DA-18606BE966EA}" type="presOf" srcId="{94727280-1011-6E44-AB43-C4B68F2BF7F9}" destId="{905A5BFE-3148-3649-BB4D-8E7F0070477F}" srcOrd="0" destOrd="0" presId="urn:microsoft.com/office/officeart/2005/8/layout/vList5"/>
    <dgm:cxn modelId="{B0B8B647-51F6-C343-90BF-D27F8C3F90FA}" srcId="{B52B1241-A4D9-714F-8DE1-044968C3A905}" destId="{FD0BF0C4-DE46-7B43-AE99-70A7B57B6EB7}" srcOrd="1" destOrd="0" parTransId="{6AE40B5D-419D-E94E-88F0-E46013184813}" sibTransId="{D01E3ACD-4214-8048-B18C-4AECBE3A857E}"/>
    <dgm:cxn modelId="{DDD1E2F5-BB82-7342-B716-949B634431ED}" srcId="{B0C98715-8332-C24E-B35F-E1AFD971AB42}" destId="{A6F4D5FF-8A54-9044-A413-F6EC6C6A4EF2}" srcOrd="0" destOrd="0" parTransId="{41F4A46A-68F4-E74F-B229-B14A8ACA374A}" sibTransId="{27D01CCC-F6CA-1040-88C4-1FF716A57B15}"/>
    <dgm:cxn modelId="{7EE20A11-F2B0-5C4D-AD57-A952BE98759F}" type="presOf" srcId="{4B6A4B35-29C9-0742-A38C-D3DE4A43DD2B}" destId="{8E3C3928-370F-AE4B-A206-E2F90CB7D1E4}" srcOrd="0" destOrd="0" presId="urn:microsoft.com/office/officeart/2005/8/layout/vList5"/>
    <dgm:cxn modelId="{4F8EDA2D-B8DD-4646-A5E1-1DDA85A46D0F}" type="presParOf" srcId="{274FA298-8E80-F642-A440-9D4F3F30162B}" destId="{86271CAE-3D53-264B-9824-D2F24E90F45D}" srcOrd="0" destOrd="0" presId="urn:microsoft.com/office/officeart/2005/8/layout/vList5"/>
    <dgm:cxn modelId="{0E441F0E-9AD4-C344-A5C7-8813A6391F25}" type="presParOf" srcId="{86271CAE-3D53-264B-9824-D2F24E90F45D}" destId="{805326B7-9FE6-7546-B0D0-1D6979E8D8C5}" srcOrd="0" destOrd="0" presId="urn:microsoft.com/office/officeart/2005/8/layout/vList5"/>
    <dgm:cxn modelId="{33942FAC-FDA1-DC4A-8276-7048B76DF16C}" type="presParOf" srcId="{86271CAE-3D53-264B-9824-D2F24E90F45D}" destId="{C44A36A8-299F-8544-ACAB-08F5916EA005}" srcOrd="1" destOrd="0" presId="urn:microsoft.com/office/officeart/2005/8/layout/vList5"/>
    <dgm:cxn modelId="{178450DA-9D12-D54C-8E28-F6EE7B6285F6}" type="presParOf" srcId="{274FA298-8E80-F642-A440-9D4F3F30162B}" destId="{FE17E8A0-B308-F74D-8046-8B19546D320A}" srcOrd="1" destOrd="0" presId="urn:microsoft.com/office/officeart/2005/8/layout/vList5"/>
    <dgm:cxn modelId="{2304F5ED-0882-9843-8C40-70072EBEEE63}" type="presParOf" srcId="{274FA298-8E80-F642-A440-9D4F3F30162B}" destId="{D1A63BD9-9F82-6D4F-8133-855720701D34}" srcOrd="2" destOrd="0" presId="urn:microsoft.com/office/officeart/2005/8/layout/vList5"/>
    <dgm:cxn modelId="{445878CA-A563-9946-ADF8-2B0A900A3E27}" type="presParOf" srcId="{D1A63BD9-9F82-6D4F-8133-855720701D34}" destId="{EDCC5CA4-30CE-5F4C-9E2F-EC33C10F4FD1}" srcOrd="0" destOrd="0" presId="urn:microsoft.com/office/officeart/2005/8/layout/vList5"/>
    <dgm:cxn modelId="{EE92F086-4208-DA43-BF7F-2F0AE77A89FC}" type="presParOf" srcId="{D1A63BD9-9F82-6D4F-8133-855720701D34}" destId="{8FC8325A-A3F4-3C43-B3C0-F27C5A1834A9}" srcOrd="1" destOrd="0" presId="urn:microsoft.com/office/officeart/2005/8/layout/vList5"/>
    <dgm:cxn modelId="{1C46A86A-E946-234B-B3F2-33F96D9C09E8}" type="presParOf" srcId="{274FA298-8E80-F642-A440-9D4F3F30162B}" destId="{3F9D21F2-3CC1-954A-BC62-CFEA97BF8366}" srcOrd="3" destOrd="0" presId="urn:microsoft.com/office/officeart/2005/8/layout/vList5"/>
    <dgm:cxn modelId="{1F15D730-EDE2-4E44-9336-423ACF7AC268}" type="presParOf" srcId="{274FA298-8E80-F642-A440-9D4F3F30162B}" destId="{66BDF293-6B81-224B-B392-D160DFE29372}" srcOrd="4" destOrd="0" presId="urn:microsoft.com/office/officeart/2005/8/layout/vList5"/>
    <dgm:cxn modelId="{A1587D50-812B-BC43-89B0-8345A4A1959B}" type="presParOf" srcId="{66BDF293-6B81-224B-B392-D160DFE29372}" destId="{4D2F4CCC-A612-674A-AE67-47259F92188E}" srcOrd="0" destOrd="0" presId="urn:microsoft.com/office/officeart/2005/8/layout/vList5"/>
    <dgm:cxn modelId="{96920516-3DC5-0B4C-8EE8-58AAEB24DE89}" type="presParOf" srcId="{66BDF293-6B81-224B-B392-D160DFE29372}" destId="{8E3C3928-370F-AE4B-A206-E2F90CB7D1E4}" srcOrd="1" destOrd="0" presId="urn:microsoft.com/office/officeart/2005/8/layout/vList5"/>
    <dgm:cxn modelId="{18F882D5-9AA9-534B-AA11-660B400FBA28}" type="presParOf" srcId="{274FA298-8E80-F642-A440-9D4F3F30162B}" destId="{62FEB78F-D693-0840-911F-A31832F0AF2E}" srcOrd="5" destOrd="0" presId="urn:microsoft.com/office/officeart/2005/8/layout/vList5"/>
    <dgm:cxn modelId="{2EA55A4D-F87F-2D46-8911-10B92CD72D75}" type="presParOf" srcId="{274FA298-8E80-F642-A440-9D4F3F30162B}" destId="{CDC68D5A-12C2-E44E-AEF2-4641BF90596B}" srcOrd="6" destOrd="0" presId="urn:microsoft.com/office/officeart/2005/8/layout/vList5"/>
    <dgm:cxn modelId="{E44A6412-6B5D-D349-9249-9A8AEBB56665}" type="presParOf" srcId="{CDC68D5A-12C2-E44E-AEF2-4641BF90596B}" destId="{905A5BFE-3148-3649-BB4D-8E7F0070477F}" srcOrd="0" destOrd="0" presId="urn:microsoft.com/office/officeart/2005/8/layout/vList5"/>
    <dgm:cxn modelId="{BB2A5FE7-A26D-204D-BE85-4FF6EE4E3DD4}" type="presParOf" srcId="{CDC68D5A-12C2-E44E-AEF2-4641BF90596B}" destId="{C5CF0C51-5FBF-F64B-9402-2B523D177443}" srcOrd="1" destOrd="0" presId="urn:microsoft.com/office/officeart/2005/8/layout/vList5"/>
    <dgm:cxn modelId="{3A770CB5-9D3E-D041-BE8B-002E12AD48E2}" type="presParOf" srcId="{274FA298-8E80-F642-A440-9D4F3F30162B}" destId="{A4526DFA-010E-B24C-B791-68F22EBBDA41}" srcOrd="7" destOrd="0" presId="urn:microsoft.com/office/officeart/2005/8/layout/vList5"/>
    <dgm:cxn modelId="{30C0ABB4-6B7F-5E4E-9F6A-C01532E918E8}" type="presParOf" srcId="{274FA298-8E80-F642-A440-9D4F3F30162B}" destId="{83418A63-01C9-1745-A93B-D2F2CD30405A}" srcOrd="8" destOrd="0" presId="urn:microsoft.com/office/officeart/2005/8/layout/vList5"/>
    <dgm:cxn modelId="{B7BF5B18-6654-5C4A-9233-4319F23229B9}" type="presParOf" srcId="{83418A63-01C9-1745-A93B-D2F2CD30405A}" destId="{0E011C51-3FA7-2044-A4CA-E9C3CF61F829}" srcOrd="0" destOrd="0" presId="urn:microsoft.com/office/officeart/2005/8/layout/vList5"/>
    <dgm:cxn modelId="{9A400C96-B47B-8E46-B3BC-D57B39F784B4}" type="presParOf" srcId="{83418A63-01C9-1745-A93B-D2F2CD30405A}" destId="{26B55974-5AC6-8546-B0B2-EDD02FF852BF}"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C4BA58-4080-4D4F-951B-AC198A9658BC}" type="doc">
      <dgm:prSet loTypeId="urn:microsoft.com/office/officeart/2005/8/layout/vList2" loCatId="" qsTypeId="urn:microsoft.com/office/officeart/2005/8/quickstyle/3D1" qsCatId="3D" csTypeId="urn:microsoft.com/office/officeart/2005/8/colors/accent1_2" csCatId="accent1" phldr="1"/>
      <dgm:spPr/>
      <dgm:t>
        <a:bodyPr/>
        <a:lstStyle/>
        <a:p>
          <a:endParaRPr lang="en-US"/>
        </a:p>
      </dgm:t>
    </dgm:pt>
    <dgm:pt modelId="{207DD941-48AE-FE41-A733-69AFC0C0F431}">
      <dgm:prSet phldrT="[Text]" custT="1"/>
      <dgm:spPr>
        <a:solidFill>
          <a:srgbClr val="17375E"/>
        </a:solidFill>
      </dgm:spPr>
      <dgm:t>
        <a:bodyPr/>
        <a:lstStyle/>
        <a:p>
          <a:r>
            <a:rPr lang="en-US" sz="1600"/>
            <a:t>Plant Healthy Urban Churches</a:t>
          </a:r>
        </a:p>
      </dgm:t>
    </dgm:pt>
    <dgm:pt modelId="{4E560E29-9AD3-2840-B994-284421D8F90A}" type="parTrans" cxnId="{C766E4BC-076D-5045-AA01-1C498807CA90}">
      <dgm:prSet/>
      <dgm:spPr/>
      <dgm:t>
        <a:bodyPr/>
        <a:lstStyle/>
        <a:p>
          <a:endParaRPr lang="en-US"/>
        </a:p>
      </dgm:t>
    </dgm:pt>
    <dgm:pt modelId="{DCC2C482-EE73-8C48-AD50-089919B12BE9}" type="sibTrans" cxnId="{C766E4BC-076D-5045-AA01-1C498807CA90}">
      <dgm:prSet/>
      <dgm:spPr/>
      <dgm:t>
        <a:bodyPr/>
        <a:lstStyle/>
        <a:p>
          <a:endParaRPr lang="en-US"/>
        </a:p>
      </dgm:t>
    </dgm:pt>
    <dgm:pt modelId="{407D8768-55A2-224F-A7B1-DA6A2D0E9DEA}">
      <dgm:prSet phldrT="[Text]" custT="1"/>
      <dgm:spPr>
        <a:solidFill>
          <a:schemeClr val="tx2">
            <a:lumMod val="75000"/>
          </a:schemeClr>
        </a:solidFill>
      </dgm:spPr>
      <dgm:t>
        <a:bodyPr/>
        <a:lstStyle/>
        <a:p>
          <a:r>
            <a:rPr lang="en-US" sz="1600"/>
            <a:t>Develop Missional Partnerships</a:t>
          </a:r>
        </a:p>
      </dgm:t>
    </dgm:pt>
    <dgm:pt modelId="{0B6952D0-B116-B944-AB48-A67A6A917975}" type="parTrans" cxnId="{59630A1F-5C81-7C41-A6BB-C6717AD19E90}">
      <dgm:prSet/>
      <dgm:spPr/>
      <dgm:t>
        <a:bodyPr/>
        <a:lstStyle/>
        <a:p>
          <a:endParaRPr lang="en-US"/>
        </a:p>
      </dgm:t>
    </dgm:pt>
    <dgm:pt modelId="{634AB2FD-C433-C448-9289-6969BB6223D8}" type="sibTrans" cxnId="{59630A1F-5C81-7C41-A6BB-C6717AD19E90}">
      <dgm:prSet/>
      <dgm:spPr/>
      <dgm:t>
        <a:bodyPr/>
        <a:lstStyle/>
        <a:p>
          <a:endParaRPr lang="en-US"/>
        </a:p>
      </dgm:t>
    </dgm:pt>
    <dgm:pt modelId="{006E072E-FB22-074D-B566-7AADE66B1FEF}">
      <dgm:prSet phldrT="[Text]" custT="1"/>
      <dgm:spPr>
        <a:solidFill>
          <a:srgbClr val="17375E"/>
        </a:solidFill>
      </dgm:spPr>
      <dgm:t>
        <a:bodyPr/>
        <a:lstStyle/>
        <a:p>
          <a:r>
            <a:rPr lang="en-US" sz="1600"/>
            <a:t>Resource Urban Leaders</a:t>
          </a:r>
        </a:p>
      </dgm:t>
    </dgm:pt>
    <dgm:pt modelId="{B0CB581E-A92C-AE49-9D0E-0230D2E021AE}" type="parTrans" cxnId="{2CF5CDC3-67CA-544B-AC73-446F739D42FC}">
      <dgm:prSet/>
      <dgm:spPr/>
      <dgm:t>
        <a:bodyPr/>
        <a:lstStyle/>
        <a:p>
          <a:endParaRPr lang="en-US"/>
        </a:p>
      </dgm:t>
    </dgm:pt>
    <dgm:pt modelId="{192BC321-34FC-AF4B-9A2E-BBDC19675529}" type="sibTrans" cxnId="{2CF5CDC3-67CA-544B-AC73-446F739D42FC}">
      <dgm:prSet/>
      <dgm:spPr/>
      <dgm:t>
        <a:bodyPr/>
        <a:lstStyle/>
        <a:p>
          <a:endParaRPr lang="en-US"/>
        </a:p>
      </dgm:t>
    </dgm:pt>
    <dgm:pt modelId="{9DEAF462-0700-A94B-9445-ADE112C49E18}">
      <dgm:prSet phldrT="[Text]" custT="1"/>
      <dgm:spPr>
        <a:solidFill>
          <a:srgbClr val="17375E"/>
        </a:solidFill>
      </dgm:spPr>
      <dgm:t>
        <a:bodyPr/>
        <a:lstStyle/>
        <a:p>
          <a:r>
            <a:rPr lang="en-US" sz="1600"/>
            <a:t>Demonstrate Compassion &amp; Justice</a:t>
          </a:r>
        </a:p>
      </dgm:t>
    </dgm:pt>
    <dgm:pt modelId="{9F550B76-6FCF-2E4D-88E6-3DDA13F5C322}" type="parTrans" cxnId="{CC1CF73E-9BD6-FC4B-A2D7-413E8A7BA162}">
      <dgm:prSet/>
      <dgm:spPr/>
      <dgm:t>
        <a:bodyPr/>
        <a:lstStyle/>
        <a:p>
          <a:endParaRPr lang="en-US"/>
        </a:p>
      </dgm:t>
    </dgm:pt>
    <dgm:pt modelId="{C3FE6AF5-0635-274C-A84D-566181CCE364}" type="sibTrans" cxnId="{CC1CF73E-9BD6-FC4B-A2D7-413E8A7BA162}">
      <dgm:prSet/>
      <dgm:spPr/>
      <dgm:t>
        <a:bodyPr/>
        <a:lstStyle/>
        <a:p>
          <a:endParaRPr lang="en-US"/>
        </a:p>
      </dgm:t>
    </dgm:pt>
    <dgm:pt modelId="{9B41C1E2-A96D-7F40-9A8D-9B1BB1749D0A}" type="pres">
      <dgm:prSet presAssocID="{E3C4BA58-4080-4D4F-951B-AC198A9658BC}" presName="linear" presStyleCnt="0">
        <dgm:presLayoutVars>
          <dgm:animLvl val="lvl"/>
          <dgm:resizeHandles val="exact"/>
        </dgm:presLayoutVars>
      </dgm:prSet>
      <dgm:spPr/>
      <dgm:t>
        <a:bodyPr/>
        <a:lstStyle/>
        <a:p>
          <a:endParaRPr lang="en-US"/>
        </a:p>
      </dgm:t>
    </dgm:pt>
    <dgm:pt modelId="{C3EA52C8-45B3-1C42-AA03-616F9F21C682}" type="pres">
      <dgm:prSet presAssocID="{207DD941-48AE-FE41-A733-69AFC0C0F431}" presName="parentText" presStyleLbl="node1" presStyleIdx="0" presStyleCnt="4">
        <dgm:presLayoutVars>
          <dgm:chMax val="0"/>
          <dgm:bulletEnabled val="1"/>
        </dgm:presLayoutVars>
      </dgm:prSet>
      <dgm:spPr/>
      <dgm:t>
        <a:bodyPr/>
        <a:lstStyle/>
        <a:p>
          <a:endParaRPr lang="en-US"/>
        </a:p>
      </dgm:t>
    </dgm:pt>
    <dgm:pt modelId="{9949FB1A-84A0-B34E-9D04-25BE0666F762}" type="pres">
      <dgm:prSet presAssocID="{DCC2C482-EE73-8C48-AD50-089919B12BE9}" presName="spacer" presStyleCnt="0"/>
      <dgm:spPr/>
    </dgm:pt>
    <dgm:pt modelId="{27BA6D32-7EFD-3D47-9E36-F4641BF57FD3}" type="pres">
      <dgm:prSet presAssocID="{407D8768-55A2-224F-A7B1-DA6A2D0E9DEA}" presName="parentText" presStyleLbl="node1" presStyleIdx="1" presStyleCnt="4">
        <dgm:presLayoutVars>
          <dgm:chMax val="0"/>
          <dgm:bulletEnabled val="1"/>
        </dgm:presLayoutVars>
      </dgm:prSet>
      <dgm:spPr/>
      <dgm:t>
        <a:bodyPr/>
        <a:lstStyle/>
        <a:p>
          <a:endParaRPr lang="en-US"/>
        </a:p>
      </dgm:t>
    </dgm:pt>
    <dgm:pt modelId="{80D4737A-BADD-4F4B-A3ED-85BD5B1E0A32}" type="pres">
      <dgm:prSet presAssocID="{634AB2FD-C433-C448-9289-6969BB6223D8}" presName="spacer" presStyleCnt="0"/>
      <dgm:spPr/>
    </dgm:pt>
    <dgm:pt modelId="{3F11213A-6DBA-8A4D-8ECB-77869699870B}" type="pres">
      <dgm:prSet presAssocID="{006E072E-FB22-074D-B566-7AADE66B1FEF}" presName="parentText" presStyleLbl="node1" presStyleIdx="2" presStyleCnt="4">
        <dgm:presLayoutVars>
          <dgm:chMax val="0"/>
          <dgm:bulletEnabled val="1"/>
        </dgm:presLayoutVars>
      </dgm:prSet>
      <dgm:spPr/>
      <dgm:t>
        <a:bodyPr/>
        <a:lstStyle/>
        <a:p>
          <a:endParaRPr lang="en-US"/>
        </a:p>
      </dgm:t>
    </dgm:pt>
    <dgm:pt modelId="{AD1652FE-2DB0-AF49-A82D-E8B006688A04}" type="pres">
      <dgm:prSet presAssocID="{192BC321-34FC-AF4B-9A2E-BBDC19675529}" presName="spacer" presStyleCnt="0"/>
      <dgm:spPr/>
    </dgm:pt>
    <dgm:pt modelId="{E1D46BAE-09B1-3249-8055-E525D94053CE}" type="pres">
      <dgm:prSet presAssocID="{9DEAF462-0700-A94B-9445-ADE112C49E18}" presName="parentText" presStyleLbl="node1" presStyleIdx="3" presStyleCnt="4">
        <dgm:presLayoutVars>
          <dgm:chMax val="0"/>
          <dgm:bulletEnabled val="1"/>
        </dgm:presLayoutVars>
      </dgm:prSet>
      <dgm:spPr/>
      <dgm:t>
        <a:bodyPr/>
        <a:lstStyle/>
        <a:p>
          <a:endParaRPr lang="en-US"/>
        </a:p>
      </dgm:t>
    </dgm:pt>
  </dgm:ptLst>
  <dgm:cxnLst>
    <dgm:cxn modelId="{59630A1F-5C81-7C41-A6BB-C6717AD19E90}" srcId="{E3C4BA58-4080-4D4F-951B-AC198A9658BC}" destId="{407D8768-55A2-224F-A7B1-DA6A2D0E9DEA}" srcOrd="1" destOrd="0" parTransId="{0B6952D0-B116-B944-AB48-A67A6A917975}" sibTransId="{634AB2FD-C433-C448-9289-6969BB6223D8}"/>
    <dgm:cxn modelId="{005CDA10-C1DD-D343-9E4E-0AD48FA1F0E7}" type="presOf" srcId="{9DEAF462-0700-A94B-9445-ADE112C49E18}" destId="{E1D46BAE-09B1-3249-8055-E525D94053CE}" srcOrd="0" destOrd="0" presId="urn:microsoft.com/office/officeart/2005/8/layout/vList2"/>
    <dgm:cxn modelId="{C766E4BC-076D-5045-AA01-1C498807CA90}" srcId="{E3C4BA58-4080-4D4F-951B-AC198A9658BC}" destId="{207DD941-48AE-FE41-A733-69AFC0C0F431}" srcOrd="0" destOrd="0" parTransId="{4E560E29-9AD3-2840-B994-284421D8F90A}" sibTransId="{DCC2C482-EE73-8C48-AD50-089919B12BE9}"/>
    <dgm:cxn modelId="{CC1CF73E-9BD6-FC4B-A2D7-413E8A7BA162}" srcId="{E3C4BA58-4080-4D4F-951B-AC198A9658BC}" destId="{9DEAF462-0700-A94B-9445-ADE112C49E18}" srcOrd="3" destOrd="0" parTransId="{9F550B76-6FCF-2E4D-88E6-3DDA13F5C322}" sibTransId="{C3FE6AF5-0635-274C-A84D-566181CCE364}"/>
    <dgm:cxn modelId="{6D087534-BEB3-9348-8410-9B66DF53053B}" type="presOf" srcId="{E3C4BA58-4080-4D4F-951B-AC198A9658BC}" destId="{9B41C1E2-A96D-7F40-9A8D-9B1BB1749D0A}" srcOrd="0" destOrd="0" presId="urn:microsoft.com/office/officeart/2005/8/layout/vList2"/>
    <dgm:cxn modelId="{5356EA6F-FFAC-9E45-8E80-FD04DC340053}" type="presOf" srcId="{006E072E-FB22-074D-B566-7AADE66B1FEF}" destId="{3F11213A-6DBA-8A4D-8ECB-77869699870B}" srcOrd="0" destOrd="0" presId="urn:microsoft.com/office/officeart/2005/8/layout/vList2"/>
    <dgm:cxn modelId="{2CF5CDC3-67CA-544B-AC73-446F739D42FC}" srcId="{E3C4BA58-4080-4D4F-951B-AC198A9658BC}" destId="{006E072E-FB22-074D-B566-7AADE66B1FEF}" srcOrd="2" destOrd="0" parTransId="{B0CB581E-A92C-AE49-9D0E-0230D2E021AE}" sibTransId="{192BC321-34FC-AF4B-9A2E-BBDC19675529}"/>
    <dgm:cxn modelId="{CBC7764F-E160-EB4E-8CA0-195DEA5ED809}" type="presOf" srcId="{407D8768-55A2-224F-A7B1-DA6A2D0E9DEA}" destId="{27BA6D32-7EFD-3D47-9E36-F4641BF57FD3}" srcOrd="0" destOrd="0" presId="urn:microsoft.com/office/officeart/2005/8/layout/vList2"/>
    <dgm:cxn modelId="{AEA117CF-6E81-2544-8243-42DC6968DAB5}" type="presOf" srcId="{207DD941-48AE-FE41-A733-69AFC0C0F431}" destId="{C3EA52C8-45B3-1C42-AA03-616F9F21C682}" srcOrd="0" destOrd="0" presId="urn:microsoft.com/office/officeart/2005/8/layout/vList2"/>
    <dgm:cxn modelId="{98C8E5C7-F850-CD47-8060-5C9B74E6AA0A}" type="presParOf" srcId="{9B41C1E2-A96D-7F40-9A8D-9B1BB1749D0A}" destId="{C3EA52C8-45B3-1C42-AA03-616F9F21C682}" srcOrd="0" destOrd="0" presId="urn:microsoft.com/office/officeart/2005/8/layout/vList2"/>
    <dgm:cxn modelId="{3BCF5EF8-1CF7-8040-A9EF-D9F040E9AE6F}" type="presParOf" srcId="{9B41C1E2-A96D-7F40-9A8D-9B1BB1749D0A}" destId="{9949FB1A-84A0-B34E-9D04-25BE0666F762}" srcOrd="1" destOrd="0" presId="urn:microsoft.com/office/officeart/2005/8/layout/vList2"/>
    <dgm:cxn modelId="{2EA9C1D8-635C-FB4D-862C-BD70C8D5CA7A}" type="presParOf" srcId="{9B41C1E2-A96D-7F40-9A8D-9B1BB1749D0A}" destId="{27BA6D32-7EFD-3D47-9E36-F4641BF57FD3}" srcOrd="2" destOrd="0" presId="urn:microsoft.com/office/officeart/2005/8/layout/vList2"/>
    <dgm:cxn modelId="{DB9EE459-631E-5D40-AC7D-871BE2EDA5DD}" type="presParOf" srcId="{9B41C1E2-A96D-7F40-9A8D-9B1BB1749D0A}" destId="{80D4737A-BADD-4F4B-A3ED-85BD5B1E0A32}" srcOrd="3" destOrd="0" presId="urn:microsoft.com/office/officeart/2005/8/layout/vList2"/>
    <dgm:cxn modelId="{45279268-B787-D241-8D8C-FD12F67EBBE7}" type="presParOf" srcId="{9B41C1E2-A96D-7F40-9A8D-9B1BB1749D0A}" destId="{3F11213A-6DBA-8A4D-8ECB-77869699870B}" srcOrd="4" destOrd="0" presId="urn:microsoft.com/office/officeart/2005/8/layout/vList2"/>
    <dgm:cxn modelId="{1ACDFFB2-C5BA-9B4D-90BC-871078AE984F}" type="presParOf" srcId="{9B41C1E2-A96D-7F40-9A8D-9B1BB1749D0A}" destId="{AD1652FE-2DB0-AF49-A82D-E8B006688A04}" srcOrd="5" destOrd="0" presId="urn:microsoft.com/office/officeart/2005/8/layout/vList2"/>
    <dgm:cxn modelId="{FCEBF120-4BCD-D149-A271-9C085DB2E7CA}" type="presParOf" srcId="{9B41C1E2-A96D-7F40-9A8D-9B1BB1749D0A}" destId="{E1D46BAE-09B1-3249-8055-E525D94053CE}" srcOrd="6"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312E54E-9540-0049-A56E-41CA016D7324}" type="doc">
      <dgm:prSet loTypeId="urn:microsoft.com/office/officeart/2005/8/layout/process1" loCatId="" qsTypeId="urn:microsoft.com/office/officeart/2005/8/quickstyle/simple4" qsCatId="simple" csTypeId="urn:microsoft.com/office/officeart/2005/8/colors/accent1_2" csCatId="accent1" phldr="1"/>
      <dgm:spPr/>
    </dgm:pt>
    <dgm:pt modelId="{82375CAF-8692-7D48-83CC-078C36E2A064}">
      <dgm:prSet phldrT="[Text]">
        <dgm:style>
          <a:lnRef idx="0">
            <a:schemeClr val="accent1"/>
          </a:lnRef>
          <a:fillRef idx="3">
            <a:schemeClr val="accent1"/>
          </a:fillRef>
          <a:effectRef idx="3">
            <a:schemeClr val="accent1"/>
          </a:effectRef>
          <a:fontRef idx="minor">
            <a:schemeClr val="lt1"/>
          </a:fontRef>
        </dgm:style>
      </dgm:prSet>
      <dgm:spPr/>
      <dgm:t>
        <a:bodyPr/>
        <a:lstStyle/>
        <a:p>
          <a:r>
            <a:rPr lang="en-US"/>
            <a:t>Better Student Participation</a:t>
          </a:r>
        </a:p>
      </dgm:t>
    </dgm:pt>
    <dgm:pt modelId="{7B6E1624-DAB3-2649-A326-23EB3689F142}" type="parTrans" cxnId="{2DE0B149-4255-F14D-8DD6-195A07E4E557}">
      <dgm:prSet/>
      <dgm:spPr/>
      <dgm:t>
        <a:bodyPr/>
        <a:lstStyle/>
        <a:p>
          <a:endParaRPr lang="en-US"/>
        </a:p>
      </dgm:t>
    </dgm:pt>
    <dgm:pt modelId="{7F0D2F4B-0C0A-EC41-B665-B48E5E2F9D12}" type="sibTrans" cxnId="{2DE0B149-4255-F14D-8DD6-195A07E4E557}">
      <dgm:prSet/>
      <dgm:spPr/>
      <dgm:t>
        <a:bodyPr/>
        <a:lstStyle/>
        <a:p>
          <a:endParaRPr lang="en-US"/>
        </a:p>
      </dgm:t>
    </dgm:pt>
    <dgm:pt modelId="{6257071F-42B2-EB4A-AC39-875E2F19898E}">
      <dgm:prSet phldrT="[Text]">
        <dgm:style>
          <a:lnRef idx="0">
            <a:schemeClr val="accent1"/>
          </a:lnRef>
          <a:fillRef idx="3">
            <a:schemeClr val="accent1"/>
          </a:fillRef>
          <a:effectRef idx="3">
            <a:schemeClr val="accent1"/>
          </a:effectRef>
          <a:fontRef idx="minor">
            <a:schemeClr val="lt1"/>
          </a:fontRef>
        </dgm:style>
      </dgm:prSet>
      <dgm:spPr/>
      <dgm:t>
        <a:bodyPr/>
        <a:lstStyle/>
        <a:p>
          <a:r>
            <a:rPr lang="en-US"/>
            <a:t>New Course Offerings</a:t>
          </a:r>
        </a:p>
      </dgm:t>
    </dgm:pt>
    <dgm:pt modelId="{D21E2AF6-6BC0-B44C-8E88-DE0D13DB02D3}" type="sibTrans" cxnId="{39EF087F-EAB4-194F-B4F9-9A719BFE6450}">
      <dgm:prSet>
        <dgm:style>
          <a:lnRef idx="0">
            <a:schemeClr val="accent2"/>
          </a:lnRef>
          <a:fillRef idx="3">
            <a:schemeClr val="accent2"/>
          </a:fillRef>
          <a:effectRef idx="3">
            <a:schemeClr val="accent2"/>
          </a:effectRef>
          <a:fontRef idx="minor">
            <a:schemeClr val="lt1"/>
          </a:fontRef>
        </dgm:style>
      </dgm:prSet>
      <dgm:spPr/>
      <dgm:t>
        <a:bodyPr/>
        <a:lstStyle/>
        <a:p>
          <a:endParaRPr lang="en-US"/>
        </a:p>
      </dgm:t>
    </dgm:pt>
    <dgm:pt modelId="{0FAED1D5-DA13-D74B-99D8-0AC161FA340A}" type="parTrans" cxnId="{39EF087F-EAB4-194F-B4F9-9A719BFE6450}">
      <dgm:prSet/>
      <dgm:spPr/>
      <dgm:t>
        <a:bodyPr/>
        <a:lstStyle/>
        <a:p>
          <a:endParaRPr lang="en-US"/>
        </a:p>
      </dgm:t>
    </dgm:pt>
    <dgm:pt modelId="{50E39CC7-CB37-C343-B319-0BA55C825F51}">
      <dgm:prSet phldrT="[Text]">
        <dgm:style>
          <a:lnRef idx="0">
            <a:schemeClr val="accent1"/>
          </a:lnRef>
          <a:fillRef idx="3">
            <a:schemeClr val="accent1"/>
          </a:fillRef>
          <a:effectRef idx="3">
            <a:schemeClr val="accent1"/>
          </a:effectRef>
          <a:fontRef idx="minor">
            <a:schemeClr val="lt1"/>
          </a:fontRef>
        </dgm:style>
      </dgm:prSet>
      <dgm:spPr/>
      <dgm:t>
        <a:bodyPr/>
        <a:lstStyle/>
        <a:p>
          <a:r>
            <a:rPr lang="en-US"/>
            <a:t>Student Interest</a:t>
          </a:r>
        </a:p>
      </dgm:t>
    </dgm:pt>
    <dgm:pt modelId="{A1F24C84-ED33-124D-B524-2DA9365C670E}" type="sibTrans" cxnId="{CE068DDC-9F02-CF43-B286-16846C634A07}">
      <dgm:prSet>
        <dgm:style>
          <a:lnRef idx="0">
            <a:schemeClr val="accent2"/>
          </a:lnRef>
          <a:fillRef idx="3">
            <a:schemeClr val="accent2"/>
          </a:fillRef>
          <a:effectRef idx="3">
            <a:schemeClr val="accent2"/>
          </a:effectRef>
          <a:fontRef idx="minor">
            <a:schemeClr val="lt1"/>
          </a:fontRef>
        </dgm:style>
      </dgm:prSet>
      <dgm:spPr/>
      <dgm:t>
        <a:bodyPr/>
        <a:lstStyle/>
        <a:p>
          <a:endParaRPr lang="en-US"/>
        </a:p>
      </dgm:t>
    </dgm:pt>
    <dgm:pt modelId="{59AD16BB-16F5-BA45-9BA6-1849999D2A49}" type="parTrans" cxnId="{CE068DDC-9F02-CF43-B286-16846C634A07}">
      <dgm:prSet/>
      <dgm:spPr/>
      <dgm:t>
        <a:bodyPr/>
        <a:lstStyle/>
        <a:p>
          <a:endParaRPr lang="en-US"/>
        </a:p>
      </dgm:t>
    </dgm:pt>
    <dgm:pt modelId="{D7A66112-B880-4749-990B-75280DA14583}" type="pres">
      <dgm:prSet presAssocID="{8312E54E-9540-0049-A56E-41CA016D7324}" presName="Name0" presStyleCnt="0">
        <dgm:presLayoutVars>
          <dgm:dir/>
          <dgm:resizeHandles val="exact"/>
        </dgm:presLayoutVars>
      </dgm:prSet>
      <dgm:spPr/>
    </dgm:pt>
    <dgm:pt modelId="{0406B697-47EE-4949-8A56-EF378357B3D7}" type="pres">
      <dgm:prSet presAssocID="{50E39CC7-CB37-C343-B319-0BA55C825F51}" presName="node" presStyleLbl="node1" presStyleIdx="0" presStyleCnt="3">
        <dgm:presLayoutVars>
          <dgm:bulletEnabled val="1"/>
        </dgm:presLayoutVars>
      </dgm:prSet>
      <dgm:spPr/>
      <dgm:t>
        <a:bodyPr/>
        <a:lstStyle/>
        <a:p>
          <a:endParaRPr lang="en-US"/>
        </a:p>
      </dgm:t>
    </dgm:pt>
    <dgm:pt modelId="{F3537130-3FF3-D54F-97BB-89390513AB93}" type="pres">
      <dgm:prSet presAssocID="{A1F24C84-ED33-124D-B524-2DA9365C670E}" presName="sibTrans" presStyleLbl="sibTrans2D1" presStyleIdx="0" presStyleCnt="2"/>
      <dgm:spPr>
        <a:prstGeom prst="mathPlus">
          <a:avLst/>
        </a:prstGeom>
      </dgm:spPr>
      <dgm:t>
        <a:bodyPr/>
        <a:lstStyle/>
        <a:p>
          <a:endParaRPr lang="en-US"/>
        </a:p>
      </dgm:t>
    </dgm:pt>
    <dgm:pt modelId="{A84F5032-E913-C743-90AF-FD3A30E47B70}" type="pres">
      <dgm:prSet presAssocID="{A1F24C84-ED33-124D-B524-2DA9365C670E}" presName="connectorText" presStyleLbl="sibTrans2D1" presStyleIdx="0" presStyleCnt="2"/>
      <dgm:spPr/>
      <dgm:t>
        <a:bodyPr/>
        <a:lstStyle/>
        <a:p>
          <a:endParaRPr lang="en-US"/>
        </a:p>
      </dgm:t>
    </dgm:pt>
    <dgm:pt modelId="{986A632B-1090-E74A-BC0E-671D57230515}" type="pres">
      <dgm:prSet presAssocID="{6257071F-42B2-EB4A-AC39-875E2F19898E}" presName="node" presStyleLbl="node1" presStyleIdx="1" presStyleCnt="3">
        <dgm:presLayoutVars>
          <dgm:bulletEnabled val="1"/>
        </dgm:presLayoutVars>
      </dgm:prSet>
      <dgm:spPr/>
      <dgm:t>
        <a:bodyPr/>
        <a:lstStyle/>
        <a:p>
          <a:endParaRPr lang="en-US"/>
        </a:p>
      </dgm:t>
    </dgm:pt>
    <dgm:pt modelId="{08AC7288-AB8A-4340-994D-67135321E588}" type="pres">
      <dgm:prSet presAssocID="{D21E2AF6-6BC0-B44C-8E88-DE0D13DB02D3}" presName="sibTrans" presStyleLbl="sibTrans2D1" presStyleIdx="1" presStyleCnt="2"/>
      <dgm:spPr>
        <a:prstGeom prst="mathNotEqual">
          <a:avLst/>
        </a:prstGeom>
      </dgm:spPr>
      <dgm:t>
        <a:bodyPr/>
        <a:lstStyle/>
        <a:p>
          <a:endParaRPr lang="en-US"/>
        </a:p>
      </dgm:t>
    </dgm:pt>
    <dgm:pt modelId="{41398164-0DC3-8447-8206-886BE09E4F6E}" type="pres">
      <dgm:prSet presAssocID="{D21E2AF6-6BC0-B44C-8E88-DE0D13DB02D3}" presName="connectorText" presStyleLbl="sibTrans2D1" presStyleIdx="1" presStyleCnt="2"/>
      <dgm:spPr/>
      <dgm:t>
        <a:bodyPr/>
        <a:lstStyle/>
        <a:p>
          <a:endParaRPr lang="en-US"/>
        </a:p>
      </dgm:t>
    </dgm:pt>
    <dgm:pt modelId="{609A8924-1401-104E-92CA-1048152D9634}" type="pres">
      <dgm:prSet presAssocID="{82375CAF-8692-7D48-83CC-078C36E2A064}" presName="node" presStyleLbl="node1" presStyleIdx="2" presStyleCnt="3">
        <dgm:presLayoutVars>
          <dgm:bulletEnabled val="1"/>
        </dgm:presLayoutVars>
      </dgm:prSet>
      <dgm:spPr/>
      <dgm:t>
        <a:bodyPr/>
        <a:lstStyle/>
        <a:p>
          <a:endParaRPr lang="en-US"/>
        </a:p>
      </dgm:t>
    </dgm:pt>
  </dgm:ptLst>
  <dgm:cxnLst>
    <dgm:cxn modelId="{3C0337C3-3BE7-B04E-A59B-EC0BD04593FB}" type="presOf" srcId="{D21E2AF6-6BC0-B44C-8E88-DE0D13DB02D3}" destId="{08AC7288-AB8A-4340-994D-67135321E588}" srcOrd="0" destOrd="0" presId="urn:microsoft.com/office/officeart/2005/8/layout/process1"/>
    <dgm:cxn modelId="{A4C24727-E1B8-7143-A222-18928FA2C87F}" type="presOf" srcId="{D21E2AF6-6BC0-B44C-8E88-DE0D13DB02D3}" destId="{41398164-0DC3-8447-8206-886BE09E4F6E}" srcOrd="1" destOrd="0" presId="urn:microsoft.com/office/officeart/2005/8/layout/process1"/>
    <dgm:cxn modelId="{39EF087F-EAB4-194F-B4F9-9A719BFE6450}" srcId="{8312E54E-9540-0049-A56E-41CA016D7324}" destId="{6257071F-42B2-EB4A-AC39-875E2F19898E}" srcOrd="1" destOrd="0" parTransId="{0FAED1D5-DA13-D74B-99D8-0AC161FA340A}" sibTransId="{D21E2AF6-6BC0-B44C-8E88-DE0D13DB02D3}"/>
    <dgm:cxn modelId="{14C1A5F4-AD45-1C44-8EEE-AD9C3D71053D}" type="presOf" srcId="{A1F24C84-ED33-124D-B524-2DA9365C670E}" destId="{F3537130-3FF3-D54F-97BB-89390513AB93}" srcOrd="0" destOrd="0" presId="urn:microsoft.com/office/officeart/2005/8/layout/process1"/>
    <dgm:cxn modelId="{A778F951-C9CC-4345-A8A9-6AB879DD7CFA}" type="presOf" srcId="{6257071F-42B2-EB4A-AC39-875E2F19898E}" destId="{986A632B-1090-E74A-BC0E-671D57230515}" srcOrd="0" destOrd="0" presId="urn:microsoft.com/office/officeart/2005/8/layout/process1"/>
    <dgm:cxn modelId="{8BC45B12-9B70-7146-B375-1DC3C4DC2905}" type="presOf" srcId="{82375CAF-8692-7D48-83CC-078C36E2A064}" destId="{609A8924-1401-104E-92CA-1048152D9634}" srcOrd="0" destOrd="0" presId="urn:microsoft.com/office/officeart/2005/8/layout/process1"/>
    <dgm:cxn modelId="{1D45EC99-42AD-AC4C-B989-15E98F77D245}" type="presOf" srcId="{8312E54E-9540-0049-A56E-41CA016D7324}" destId="{D7A66112-B880-4749-990B-75280DA14583}" srcOrd="0" destOrd="0" presId="urn:microsoft.com/office/officeart/2005/8/layout/process1"/>
    <dgm:cxn modelId="{711FFC18-24CB-2C4E-876C-3A75EEAC40D2}" type="presOf" srcId="{A1F24C84-ED33-124D-B524-2DA9365C670E}" destId="{A84F5032-E913-C743-90AF-FD3A30E47B70}" srcOrd="1" destOrd="0" presId="urn:microsoft.com/office/officeart/2005/8/layout/process1"/>
    <dgm:cxn modelId="{CE068DDC-9F02-CF43-B286-16846C634A07}" srcId="{8312E54E-9540-0049-A56E-41CA016D7324}" destId="{50E39CC7-CB37-C343-B319-0BA55C825F51}" srcOrd="0" destOrd="0" parTransId="{59AD16BB-16F5-BA45-9BA6-1849999D2A49}" sibTransId="{A1F24C84-ED33-124D-B524-2DA9365C670E}"/>
    <dgm:cxn modelId="{AA9D8D16-7664-6F42-A9A9-5442E96EE24C}" type="presOf" srcId="{50E39CC7-CB37-C343-B319-0BA55C825F51}" destId="{0406B697-47EE-4949-8A56-EF378357B3D7}" srcOrd="0" destOrd="0" presId="urn:microsoft.com/office/officeart/2005/8/layout/process1"/>
    <dgm:cxn modelId="{2DE0B149-4255-F14D-8DD6-195A07E4E557}" srcId="{8312E54E-9540-0049-A56E-41CA016D7324}" destId="{82375CAF-8692-7D48-83CC-078C36E2A064}" srcOrd="2" destOrd="0" parTransId="{7B6E1624-DAB3-2649-A326-23EB3689F142}" sibTransId="{7F0D2F4B-0C0A-EC41-B665-B48E5E2F9D12}"/>
    <dgm:cxn modelId="{AD6F4B1B-8114-1B4B-AF21-0C68A6768ECB}" type="presParOf" srcId="{D7A66112-B880-4749-990B-75280DA14583}" destId="{0406B697-47EE-4949-8A56-EF378357B3D7}" srcOrd="0" destOrd="0" presId="urn:microsoft.com/office/officeart/2005/8/layout/process1"/>
    <dgm:cxn modelId="{F128E306-3FF7-6D40-8B68-B92971A98FFF}" type="presParOf" srcId="{D7A66112-B880-4749-990B-75280DA14583}" destId="{F3537130-3FF3-D54F-97BB-89390513AB93}" srcOrd="1" destOrd="0" presId="urn:microsoft.com/office/officeart/2005/8/layout/process1"/>
    <dgm:cxn modelId="{B8F7981A-0072-FE4D-9A3B-857F3A01DE93}" type="presParOf" srcId="{F3537130-3FF3-D54F-97BB-89390513AB93}" destId="{A84F5032-E913-C743-90AF-FD3A30E47B70}" srcOrd="0" destOrd="0" presId="urn:microsoft.com/office/officeart/2005/8/layout/process1"/>
    <dgm:cxn modelId="{F4007EEC-B8A9-2747-981E-3A3C2A6044D7}" type="presParOf" srcId="{D7A66112-B880-4749-990B-75280DA14583}" destId="{986A632B-1090-E74A-BC0E-671D57230515}" srcOrd="2" destOrd="0" presId="urn:microsoft.com/office/officeart/2005/8/layout/process1"/>
    <dgm:cxn modelId="{92BB8E17-C3BE-134C-95BC-7D6802B3E8E6}" type="presParOf" srcId="{D7A66112-B880-4749-990B-75280DA14583}" destId="{08AC7288-AB8A-4340-994D-67135321E588}" srcOrd="3" destOrd="0" presId="urn:microsoft.com/office/officeart/2005/8/layout/process1"/>
    <dgm:cxn modelId="{A277DD16-3790-F44F-B90B-58324C07A531}" type="presParOf" srcId="{08AC7288-AB8A-4340-994D-67135321E588}" destId="{41398164-0DC3-8447-8206-886BE09E4F6E}" srcOrd="0" destOrd="0" presId="urn:microsoft.com/office/officeart/2005/8/layout/process1"/>
    <dgm:cxn modelId="{58EAE878-4FED-8847-BB45-4EF3948305A1}" type="presParOf" srcId="{D7A66112-B880-4749-990B-75280DA14583}" destId="{609A8924-1401-104E-92CA-1048152D9634}" srcOrd="4"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BD9C61-D9F7-2640-8772-15653174B6CC}" type="doc">
      <dgm:prSet loTypeId="urn:microsoft.com/office/officeart/2005/8/layout/cycle4" loCatId="" qsTypeId="urn:microsoft.com/office/officeart/2005/8/quickstyle/simple4" qsCatId="simple" csTypeId="urn:microsoft.com/office/officeart/2005/8/colors/accent1_2" csCatId="accent1" phldr="1"/>
      <dgm:spPr/>
      <dgm:t>
        <a:bodyPr/>
        <a:lstStyle/>
        <a:p>
          <a:endParaRPr lang="en-US"/>
        </a:p>
      </dgm:t>
    </dgm:pt>
    <dgm:pt modelId="{DBDE65E9-927E-D74F-9635-EF5AAAEA767B}">
      <dgm:prSet phldrT="[Text]"/>
      <dgm:spPr/>
      <dgm:t>
        <a:bodyPr/>
        <a:lstStyle/>
        <a:p>
          <a:r>
            <a:rPr lang="en-US"/>
            <a:t>Support &amp; Commitment to learning</a:t>
          </a:r>
        </a:p>
      </dgm:t>
    </dgm:pt>
    <dgm:pt modelId="{E3F9E51C-0474-1D41-AE96-55FBEA376BFE}" type="parTrans" cxnId="{D299D46F-A144-394A-BCA0-D43DD9299A6F}">
      <dgm:prSet/>
      <dgm:spPr/>
      <dgm:t>
        <a:bodyPr/>
        <a:lstStyle/>
        <a:p>
          <a:endParaRPr lang="en-US"/>
        </a:p>
      </dgm:t>
    </dgm:pt>
    <dgm:pt modelId="{6ABA0DC1-00D7-1845-A505-FE30603C5B83}" type="sibTrans" cxnId="{D299D46F-A144-394A-BCA0-D43DD9299A6F}">
      <dgm:prSet/>
      <dgm:spPr/>
      <dgm:t>
        <a:bodyPr/>
        <a:lstStyle/>
        <a:p>
          <a:endParaRPr lang="en-US"/>
        </a:p>
      </dgm:t>
    </dgm:pt>
    <dgm:pt modelId="{4CB26F1C-CBB2-794D-8584-E476C20013DF}">
      <dgm:prSet phldrT="[Text]" custT="1"/>
      <dgm:spPr/>
      <dgm:t>
        <a:bodyPr/>
        <a:lstStyle/>
        <a:p>
          <a:r>
            <a:rPr lang="en-US" sz="800"/>
            <a:t>Lack of parental supervision</a:t>
          </a:r>
        </a:p>
      </dgm:t>
    </dgm:pt>
    <dgm:pt modelId="{2E1D2690-55F2-0343-B114-C7DD4100F1C1}" type="parTrans" cxnId="{3252D747-BB77-AF4E-98FA-3DF87D4A9DE1}">
      <dgm:prSet/>
      <dgm:spPr/>
      <dgm:t>
        <a:bodyPr/>
        <a:lstStyle/>
        <a:p>
          <a:endParaRPr lang="en-US"/>
        </a:p>
      </dgm:t>
    </dgm:pt>
    <dgm:pt modelId="{9EB4F3C0-9276-DB43-8037-809EC3D73DFE}" type="sibTrans" cxnId="{3252D747-BB77-AF4E-98FA-3DF87D4A9DE1}">
      <dgm:prSet/>
      <dgm:spPr/>
      <dgm:t>
        <a:bodyPr/>
        <a:lstStyle/>
        <a:p>
          <a:endParaRPr lang="en-US"/>
        </a:p>
      </dgm:t>
    </dgm:pt>
    <dgm:pt modelId="{AFF11759-2A70-8A4F-A5FC-76197B1599F7}">
      <dgm:prSet phldrT="[Text]"/>
      <dgm:spPr/>
      <dgm:t>
        <a:bodyPr/>
        <a:lstStyle/>
        <a:p>
          <a:r>
            <a:rPr lang="en-US"/>
            <a:t>Empowerment, Positive Values &amp; Positive Identity</a:t>
          </a:r>
        </a:p>
      </dgm:t>
    </dgm:pt>
    <dgm:pt modelId="{6822BF3C-F8B5-F045-A2B4-B97BD01B3C3D}" type="parTrans" cxnId="{B1115636-8A40-EF4B-98AD-B899C3828079}">
      <dgm:prSet/>
      <dgm:spPr/>
      <dgm:t>
        <a:bodyPr/>
        <a:lstStyle/>
        <a:p>
          <a:endParaRPr lang="en-US"/>
        </a:p>
      </dgm:t>
    </dgm:pt>
    <dgm:pt modelId="{EFC5A0B2-E369-9B40-B682-51F101F91964}" type="sibTrans" cxnId="{B1115636-8A40-EF4B-98AD-B899C3828079}">
      <dgm:prSet/>
      <dgm:spPr/>
      <dgm:t>
        <a:bodyPr/>
        <a:lstStyle/>
        <a:p>
          <a:endParaRPr lang="en-US"/>
        </a:p>
      </dgm:t>
    </dgm:pt>
    <dgm:pt modelId="{2733C78A-E4A7-634F-9283-57F044871106}">
      <dgm:prSet phldrT="[Text]" custT="1"/>
      <dgm:spPr/>
      <dgm:t>
        <a:bodyPr/>
        <a:lstStyle/>
        <a:p>
          <a:r>
            <a:rPr lang="en-US" sz="800"/>
            <a:t>Developing a sense of hope</a:t>
          </a:r>
        </a:p>
      </dgm:t>
    </dgm:pt>
    <dgm:pt modelId="{0850E5DB-693E-D842-987C-9FD12B72AA8A}" type="parTrans" cxnId="{E4DD99C5-7B84-6541-AAF9-486653988C27}">
      <dgm:prSet/>
      <dgm:spPr/>
      <dgm:t>
        <a:bodyPr/>
        <a:lstStyle/>
        <a:p>
          <a:endParaRPr lang="en-US"/>
        </a:p>
      </dgm:t>
    </dgm:pt>
    <dgm:pt modelId="{72EEC009-337F-1846-BC4D-5F62BA754EB7}" type="sibTrans" cxnId="{E4DD99C5-7B84-6541-AAF9-486653988C27}">
      <dgm:prSet/>
      <dgm:spPr/>
      <dgm:t>
        <a:bodyPr/>
        <a:lstStyle/>
        <a:p>
          <a:endParaRPr lang="en-US"/>
        </a:p>
      </dgm:t>
    </dgm:pt>
    <dgm:pt modelId="{E86D86C3-CB5F-294E-9698-17C10DC16DB2}">
      <dgm:prSet phldrT="[Text]"/>
      <dgm:spPr/>
      <dgm:t>
        <a:bodyPr/>
        <a:lstStyle/>
        <a:p>
          <a:endParaRPr lang="en-US"/>
        </a:p>
        <a:p>
          <a:r>
            <a:rPr lang="en-US"/>
            <a:t>Boundaries &amp; Expectations, Social Competencies</a:t>
          </a:r>
        </a:p>
      </dgm:t>
    </dgm:pt>
    <dgm:pt modelId="{285BE2C2-0094-FA4A-A1F4-6908D53E4E96}" type="parTrans" cxnId="{7C3AB040-7650-574F-86F4-60C00A7FFA8C}">
      <dgm:prSet/>
      <dgm:spPr/>
      <dgm:t>
        <a:bodyPr/>
        <a:lstStyle/>
        <a:p>
          <a:endParaRPr lang="en-US"/>
        </a:p>
      </dgm:t>
    </dgm:pt>
    <dgm:pt modelId="{47247D2C-9A5F-B142-A234-10A2F9B3DA13}" type="sibTrans" cxnId="{7C3AB040-7650-574F-86F4-60C00A7FFA8C}">
      <dgm:prSet/>
      <dgm:spPr/>
      <dgm:t>
        <a:bodyPr/>
        <a:lstStyle/>
        <a:p>
          <a:endParaRPr lang="en-US"/>
        </a:p>
      </dgm:t>
    </dgm:pt>
    <dgm:pt modelId="{34399771-D5A0-7C49-BB9A-A6891C69FC30}">
      <dgm:prSet phldrT="[Text]" custT="1"/>
      <dgm:spPr/>
      <dgm:t>
        <a:bodyPr/>
        <a:lstStyle/>
        <a:p>
          <a:r>
            <a:rPr lang="en-US" sz="800"/>
            <a:t>Lack of parental supervision</a:t>
          </a:r>
        </a:p>
      </dgm:t>
    </dgm:pt>
    <dgm:pt modelId="{9EF624E9-861E-814B-B0AC-39E2F4B79994}" type="parTrans" cxnId="{85584B7C-43E5-AA42-AA54-FB2B0A81F720}">
      <dgm:prSet/>
      <dgm:spPr/>
      <dgm:t>
        <a:bodyPr/>
        <a:lstStyle/>
        <a:p>
          <a:endParaRPr lang="en-US"/>
        </a:p>
      </dgm:t>
    </dgm:pt>
    <dgm:pt modelId="{9773ADAF-0751-B945-AB23-F5D2329AD28E}" type="sibTrans" cxnId="{85584B7C-43E5-AA42-AA54-FB2B0A81F720}">
      <dgm:prSet/>
      <dgm:spPr/>
      <dgm:t>
        <a:bodyPr/>
        <a:lstStyle/>
        <a:p>
          <a:endParaRPr lang="en-US"/>
        </a:p>
      </dgm:t>
    </dgm:pt>
    <dgm:pt modelId="{26736E14-D3CE-0D40-9A93-0BA901D63E62}">
      <dgm:prSet phldrT="[Text]"/>
      <dgm:spPr/>
      <dgm:t>
        <a:bodyPr/>
        <a:lstStyle/>
        <a:p>
          <a:r>
            <a:rPr lang="en-US"/>
            <a:t>Constructive use of time</a:t>
          </a:r>
        </a:p>
      </dgm:t>
    </dgm:pt>
    <dgm:pt modelId="{D5C5026E-12D8-AF4B-9466-DAA2A9CC0EB2}" type="parTrans" cxnId="{CE35306F-8F9C-DA47-94EF-9166ACFA38E6}">
      <dgm:prSet/>
      <dgm:spPr/>
      <dgm:t>
        <a:bodyPr/>
        <a:lstStyle/>
        <a:p>
          <a:endParaRPr lang="en-US"/>
        </a:p>
      </dgm:t>
    </dgm:pt>
    <dgm:pt modelId="{F5D972DC-BDF2-B04C-8F7E-A2BE6F6D11F9}" type="sibTrans" cxnId="{CE35306F-8F9C-DA47-94EF-9166ACFA38E6}">
      <dgm:prSet/>
      <dgm:spPr/>
      <dgm:t>
        <a:bodyPr/>
        <a:lstStyle/>
        <a:p>
          <a:endParaRPr lang="en-US"/>
        </a:p>
      </dgm:t>
    </dgm:pt>
    <dgm:pt modelId="{B8DA51C8-3587-F745-B513-46EDF0A765F4}">
      <dgm:prSet phldrT="[Text]" custT="1"/>
      <dgm:spPr/>
      <dgm:t>
        <a:bodyPr/>
        <a:lstStyle/>
        <a:p>
          <a:r>
            <a:rPr lang="en-US" sz="800"/>
            <a:t>Developing a sense of hope</a:t>
          </a:r>
        </a:p>
      </dgm:t>
    </dgm:pt>
    <dgm:pt modelId="{A687A843-40C3-C74F-8B95-50BBFE4CF15C}" type="parTrans" cxnId="{7BC2FD11-9F9B-3847-AEB5-698CC7D4F366}">
      <dgm:prSet/>
      <dgm:spPr/>
      <dgm:t>
        <a:bodyPr/>
        <a:lstStyle/>
        <a:p>
          <a:endParaRPr lang="en-US"/>
        </a:p>
      </dgm:t>
    </dgm:pt>
    <dgm:pt modelId="{70F426D7-F12C-CF46-B03D-410FCB27C589}" type="sibTrans" cxnId="{7BC2FD11-9F9B-3847-AEB5-698CC7D4F366}">
      <dgm:prSet/>
      <dgm:spPr/>
      <dgm:t>
        <a:bodyPr/>
        <a:lstStyle/>
        <a:p>
          <a:endParaRPr lang="en-US"/>
        </a:p>
      </dgm:t>
    </dgm:pt>
    <dgm:pt modelId="{A69DE465-83EE-B240-A109-E9BBD13CF31A}">
      <dgm:prSet phldrT="[Text]" custT="1"/>
      <dgm:spPr/>
      <dgm:t>
        <a:bodyPr/>
        <a:lstStyle/>
        <a:p>
          <a:r>
            <a:rPr lang="en-US" sz="800"/>
            <a:t>Perserverance with youth</a:t>
          </a:r>
        </a:p>
      </dgm:t>
    </dgm:pt>
    <dgm:pt modelId="{63B722E7-7954-894E-90FD-05B876DA30F5}" type="parTrans" cxnId="{33803C51-4C8F-6145-923E-8A94602B5E86}">
      <dgm:prSet/>
      <dgm:spPr/>
      <dgm:t>
        <a:bodyPr/>
        <a:lstStyle/>
        <a:p>
          <a:endParaRPr lang="en-US"/>
        </a:p>
      </dgm:t>
    </dgm:pt>
    <dgm:pt modelId="{278C1FB2-DD24-BE44-9441-924997333D8B}" type="sibTrans" cxnId="{33803C51-4C8F-6145-923E-8A94602B5E86}">
      <dgm:prSet/>
      <dgm:spPr/>
      <dgm:t>
        <a:bodyPr/>
        <a:lstStyle/>
        <a:p>
          <a:endParaRPr lang="en-US"/>
        </a:p>
      </dgm:t>
    </dgm:pt>
    <dgm:pt modelId="{E94EA37F-B181-CD44-B5B3-850851D4D0DA}">
      <dgm:prSet phldrT="[Text]" custT="1"/>
      <dgm:spPr/>
      <dgm:t>
        <a:bodyPr/>
        <a:lstStyle/>
        <a:p>
          <a:r>
            <a:rPr lang="en-US" sz="800"/>
            <a:t>Prayer</a:t>
          </a:r>
        </a:p>
      </dgm:t>
    </dgm:pt>
    <dgm:pt modelId="{E4EB6459-5D68-8B4D-8FB2-63092836D46B}" type="parTrans" cxnId="{FD0BD652-A8EB-3242-8E0F-40E00422533A}">
      <dgm:prSet/>
      <dgm:spPr/>
      <dgm:t>
        <a:bodyPr/>
        <a:lstStyle/>
        <a:p>
          <a:endParaRPr lang="en-US"/>
        </a:p>
      </dgm:t>
    </dgm:pt>
    <dgm:pt modelId="{2BAADAB1-701A-924D-BD8F-D943760E1877}" type="sibTrans" cxnId="{FD0BD652-A8EB-3242-8E0F-40E00422533A}">
      <dgm:prSet/>
      <dgm:spPr/>
      <dgm:t>
        <a:bodyPr/>
        <a:lstStyle/>
        <a:p>
          <a:endParaRPr lang="en-US"/>
        </a:p>
      </dgm:t>
    </dgm:pt>
    <dgm:pt modelId="{042F2DCF-1CDE-4249-A990-21FC2077D0C6}">
      <dgm:prSet phldrT="[Text]" custT="1"/>
      <dgm:spPr/>
      <dgm:t>
        <a:bodyPr/>
        <a:lstStyle/>
        <a:p>
          <a:r>
            <a:rPr lang="en-US" sz="800"/>
            <a:t>Developing a sense of hope</a:t>
          </a:r>
        </a:p>
      </dgm:t>
    </dgm:pt>
    <dgm:pt modelId="{F3008EB6-30E4-F543-85BA-D58C535A24A0}" type="parTrans" cxnId="{17F2E288-6080-A043-8B7B-7CB3501F6C23}">
      <dgm:prSet/>
      <dgm:spPr/>
      <dgm:t>
        <a:bodyPr/>
        <a:lstStyle/>
        <a:p>
          <a:endParaRPr lang="en-US"/>
        </a:p>
      </dgm:t>
    </dgm:pt>
    <dgm:pt modelId="{684634F5-3745-2A46-B177-AD3325853744}" type="sibTrans" cxnId="{17F2E288-6080-A043-8B7B-7CB3501F6C23}">
      <dgm:prSet/>
      <dgm:spPr/>
      <dgm:t>
        <a:bodyPr/>
        <a:lstStyle/>
        <a:p>
          <a:endParaRPr lang="en-US"/>
        </a:p>
      </dgm:t>
    </dgm:pt>
    <dgm:pt modelId="{4870E00E-7BFA-724A-AA6C-F1F60B394E11}">
      <dgm:prSet phldrT="[Text]" custT="1"/>
      <dgm:spPr/>
      <dgm:t>
        <a:bodyPr/>
        <a:lstStyle/>
        <a:p>
          <a:r>
            <a:rPr lang="en-US" sz="800"/>
            <a:t>Prayer</a:t>
          </a:r>
        </a:p>
      </dgm:t>
    </dgm:pt>
    <dgm:pt modelId="{BAE8C4A6-D129-DC40-BDCA-3CC0A4F75386}" type="parTrans" cxnId="{6F416538-9D00-1D4E-9BEF-571D90D12309}">
      <dgm:prSet/>
      <dgm:spPr/>
      <dgm:t>
        <a:bodyPr/>
        <a:lstStyle/>
        <a:p>
          <a:endParaRPr lang="en-US"/>
        </a:p>
      </dgm:t>
    </dgm:pt>
    <dgm:pt modelId="{5EE6666A-DB19-D84F-B256-2E4A60C0768A}" type="sibTrans" cxnId="{6F416538-9D00-1D4E-9BEF-571D90D12309}">
      <dgm:prSet/>
      <dgm:spPr/>
      <dgm:t>
        <a:bodyPr/>
        <a:lstStyle/>
        <a:p>
          <a:endParaRPr lang="en-US"/>
        </a:p>
      </dgm:t>
    </dgm:pt>
    <dgm:pt modelId="{502DDEC1-D36E-164B-8416-1A3A1415E5AF}" type="pres">
      <dgm:prSet presAssocID="{6BBD9C61-D9F7-2640-8772-15653174B6CC}" presName="cycleMatrixDiagram" presStyleCnt="0">
        <dgm:presLayoutVars>
          <dgm:chMax val="1"/>
          <dgm:dir/>
          <dgm:animLvl val="lvl"/>
          <dgm:resizeHandles val="exact"/>
        </dgm:presLayoutVars>
      </dgm:prSet>
      <dgm:spPr/>
      <dgm:t>
        <a:bodyPr/>
        <a:lstStyle/>
        <a:p>
          <a:endParaRPr lang="en-US"/>
        </a:p>
      </dgm:t>
    </dgm:pt>
    <dgm:pt modelId="{7730C02D-AAC1-1F42-BFB4-41870277385B}" type="pres">
      <dgm:prSet presAssocID="{6BBD9C61-D9F7-2640-8772-15653174B6CC}" presName="children" presStyleCnt="0"/>
      <dgm:spPr/>
    </dgm:pt>
    <dgm:pt modelId="{B687F1F4-70C4-6749-B8C2-FB80BE20EF4A}" type="pres">
      <dgm:prSet presAssocID="{6BBD9C61-D9F7-2640-8772-15653174B6CC}" presName="child1group" presStyleCnt="0"/>
      <dgm:spPr/>
    </dgm:pt>
    <dgm:pt modelId="{657D1B97-51F4-394B-AE47-5D5355419BDC}" type="pres">
      <dgm:prSet presAssocID="{6BBD9C61-D9F7-2640-8772-15653174B6CC}" presName="child1" presStyleLbl="bgAcc1" presStyleIdx="0" presStyleCnt="4"/>
      <dgm:spPr/>
      <dgm:t>
        <a:bodyPr/>
        <a:lstStyle/>
        <a:p>
          <a:endParaRPr lang="en-US"/>
        </a:p>
      </dgm:t>
    </dgm:pt>
    <dgm:pt modelId="{5BBAA7E2-7A6A-7740-8B36-0CC8FEABB584}" type="pres">
      <dgm:prSet presAssocID="{6BBD9C61-D9F7-2640-8772-15653174B6CC}" presName="child1Text" presStyleLbl="bgAcc1" presStyleIdx="0" presStyleCnt="4">
        <dgm:presLayoutVars>
          <dgm:bulletEnabled val="1"/>
        </dgm:presLayoutVars>
      </dgm:prSet>
      <dgm:spPr/>
      <dgm:t>
        <a:bodyPr/>
        <a:lstStyle/>
        <a:p>
          <a:endParaRPr lang="en-US"/>
        </a:p>
      </dgm:t>
    </dgm:pt>
    <dgm:pt modelId="{3C9A7EE9-53BA-5142-B8A7-A63838AD6999}" type="pres">
      <dgm:prSet presAssocID="{6BBD9C61-D9F7-2640-8772-15653174B6CC}" presName="child2group" presStyleCnt="0"/>
      <dgm:spPr/>
    </dgm:pt>
    <dgm:pt modelId="{2B6AF11E-95AF-4745-9564-E3A68CC0CF14}" type="pres">
      <dgm:prSet presAssocID="{6BBD9C61-D9F7-2640-8772-15653174B6CC}" presName="child2" presStyleLbl="bgAcc1" presStyleIdx="1" presStyleCnt="4" custLinFactNeighborX="1492" custLinFactNeighborY="1600"/>
      <dgm:spPr/>
      <dgm:t>
        <a:bodyPr/>
        <a:lstStyle/>
        <a:p>
          <a:endParaRPr lang="en-US"/>
        </a:p>
      </dgm:t>
    </dgm:pt>
    <dgm:pt modelId="{36FF2746-771D-D241-88F7-B34D9749F230}" type="pres">
      <dgm:prSet presAssocID="{6BBD9C61-D9F7-2640-8772-15653174B6CC}" presName="child2Text" presStyleLbl="bgAcc1" presStyleIdx="1" presStyleCnt="4">
        <dgm:presLayoutVars>
          <dgm:bulletEnabled val="1"/>
        </dgm:presLayoutVars>
      </dgm:prSet>
      <dgm:spPr/>
      <dgm:t>
        <a:bodyPr/>
        <a:lstStyle/>
        <a:p>
          <a:endParaRPr lang="en-US"/>
        </a:p>
      </dgm:t>
    </dgm:pt>
    <dgm:pt modelId="{5C46D164-71D8-7445-B196-A195EDA90BD7}" type="pres">
      <dgm:prSet presAssocID="{6BBD9C61-D9F7-2640-8772-15653174B6CC}" presName="child3group" presStyleCnt="0"/>
      <dgm:spPr/>
    </dgm:pt>
    <dgm:pt modelId="{3A18D893-DBD2-7F47-9C61-4B92B0C47FA0}" type="pres">
      <dgm:prSet presAssocID="{6BBD9C61-D9F7-2640-8772-15653174B6CC}" presName="child3" presStyleLbl="bgAcc1" presStyleIdx="2" presStyleCnt="4" custScaleY="113422" custLinFactNeighborX="13098" custLinFactNeighborY="-13502"/>
      <dgm:spPr/>
      <dgm:t>
        <a:bodyPr/>
        <a:lstStyle/>
        <a:p>
          <a:endParaRPr lang="en-US"/>
        </a:p>
      </dgm:t>
    </dgm:pt>
    <dgm:pt modelId="{C6508B6A-06E1-FD41-8FB5-24519E57035E}" type="pres">
      <dgm:prSet presAssocID="{6BBD9C61-D9F7-2640-8772-15653174B6CC}" presName="child3Text" presStyleLbl="bgAcc1" presStyleIdx="2" presStyleCnt="4">
        <dgm:presLayoutVars>
          <dgm:bulletEnabled val="1"/>
        </dgm:presLayoutVars>
      </dgm:prSet>
      <dgm:spPr/>
      <dgm:t>
        <a:bodyPr/>
        <a:lstStyle/>
        <a:p>
          <a:endParaRPr lang="en-US"/>
        </a:p>
      </dgm:t>
    </dgm:pt>
    <dgm:pt modelId="{1187372D-62A8-774A-8291-E1724018C75A}" type="pres">
      <dgm:prSet presAssocID="{6BBD9C61-D9F7-2640-8772-15653174B6CC}" presName="child4group" presStyleCnt="0"/>
      <dgm:spPr/>
    </dgm:pt>
    <dgm:pt modelId="{6D65E4EE-3D0A-114D-830A-FC635B5F1C28}" type="pres">
      <dgm:prSet presAssocID="{6BBD9C61-D9F7-2640-8772-15653174B6CC}" presName="child4" presStyleLbl="bgAcc1" presStyleIdx="3" presStyleCnt="4"/>
      <dgm:spPr/>
      <dgm:t>
        <a:bodyPr/>
        <a:lstStyle/>
        <a:p>
          <a:endParaRPr lang="en-US"/>
        </a:p>
      </dgm:t>
    </dgm:pt>
    <dgm:pt modelId="{2C679C75-48BF-904C-AF98-46ADC3BAF0A0}" type="pres">
      <dgm:prSet presAssocID="{6BBD9C61-D9F7-2640-8772-15653174B6CC}" presName="child4Text" presStyleLbl="bgAcc1" presStyleIdx="3" presStyleCnt="4">
        <dgm:presLayoutVars>
          <dgm:bulletEnabled val="1"/>
        </dgm:presLayoutVars>
      </dgm:prSet>
      <dgm:spPr/>
      <dgm:t>
        <a:bodyPr/>
        <a:lstStyle/>
        <a:p>
          <a:endParaRPr lang="en-US"/>
        </a:p>
      </dgm:t>
    </dgm:pt>
    <dgm:pt modelId="{C71C9008-299F-AB40-A2F3-DE2EF1586111}" type="pres">
      <dgm:prSet presAssocID="{6BBD9C61-D9F7-2640-8772-15653174B6CC}" presName="childPlaceholder" presStyleCnt="0"/>
      <dgm:spPr/>
    </dgm:pt>
    <dgm:pt modelId="{BFFE2325-FB50-CC46-ADAB-8E3E8E16B5E2}" type="pres">
      <dgm:prSet presAssocID="{6BBD9C61-D9F7-2640-8772-15653174B6CC}" presName="circle" presStyleCnt="0"/>
      <dgm:spPr/>
    </dgm:pt>
    <dgm:pt modelId="{E697CC2E-E4C7-4C40-BC45-63880E40ADA8}" type="pres">
      <dgm:prSet presAssocID="{6BBD9C61-D9F7-2640-8772-15653174B6CC}" presName="quadrant1" presStyleLbl="node1" presStyleIdx="0" presStyleCnt="4">
        <dgm:presLayoutVars>
          <dgm:chMax val="1"/>
          <dgm:bulletEnabled val="1"/>
        </dgm:presLayoutVars>
      </dgm:prSet>
      <dgm:spPr/>
      <dgm:t>
        <a:bodyPr/>
        <a:lstStyle/>
        <a:p>
          <a:endParaRPr lang="en-US"/>
        </a:p>
      </dgm:t>
    </dgm:pt>
    <dgm:pt modelId="{C0C29078-ED7A-A449-B61F-D0B869789006}" type="pres">
      <dgm:prSet presAssocID="{6BBD9C61-D9F7-2640-8772-15653174B6CC}" presName="quadrant2" presStyleLbl="node1" presStyleIdx="1" presStyleCnt="4">
        <dgm:presLayoutVars>
          <dgm:chMax val="1"/>
          <dgm:bulletEnabled val="1"/>
        </dgm:presLayoutVars>
      </dgm:prSet>
      <dgm:spPr/>
      <dgm:t>
        <a:bodyPr/>
        <a:lstStyle/>
        <a:p>
          <a:endParaRPr lang="en-US"/>
        </a:p>
      </dgm:t>
    </dgm:pt>
    <dgm:pt modelId="{D5211CCE-73E1-3544-98C1-E4E958DA8028}" type="pres">
      <dgm:prSet presAssocID="{6BBD9C61-D9F7-2640-8772-15653174B6CC}" presName="quadrant3" presStyleLbl="node1" presStyleIdx="2" presStyleCnt="4" custLinFactNeighborX="-358" custLinFactNeighborY="-131">
        <dgm:presLayoutVars>
          <dgm:chMax val="1"/>
          <dgm:bulletEnabled val="1"/>
        </dgm:presLayoutVars>
      </dgm:prSet>
      <dgm:spPr/>
      <dgm:t>
        <a:bodyPr/>
        <a:lstStyle/>
        <a:p>
          <a:endParaRPr lang="en-US"/>
        </a:p>
      </dgm:t>
    </dgm:pt>
    <dgm:pt modelId="{C67943D8-45E2-5E41-9939-DCA9DFBE9EF3}" type="pres">
      <dgm:prSet presAssocID="{6BBD9C61-D9F7-2640-8772-15653174B6CC}" presName="quadrant4" presStyleLbl="node1" presStyleIdx="3" presStyleCnt="4">
        <dgm:presLayoutVars>
          <dgm:chMax val="1"/>
          <dgm:bulletEnabled val="1"/>
        </dgm:presLayoutVars>
      </dgm:prSet>
      <dgm:spPr/>
      <dgm:t>
        <a:bodyPr/>
        <a:lstStyle/>
        <a:p>
          <a:endParaRPr lang="en-US"/>
        </a:p>
      </dgm:t>
    </dgm:pt>
    <dgm:pt modelId="{063A8B4B-9C11-7946-AB34-32B2F83D19CF}" type="pres">
      <dgm:prSet presAssocID="{6BBD9C61-D9F7-2640-8772-15653174B6CC}" presName="quadrantPlaceholder" presStyleCnt="0"/>
      <dgm:spPr/>
    </dgm:pt>
    <dgm:pt modelId="{F0D62600-F2FE-434E-BE4B-D5E77904D3AF}" type="pres">
      <dgm:prSet presAssocID="{6BBD9C61-D9F7-2640-8772-15653174B6CC}" presName="center1" presStyleLbl="fgShp" presStyleIdx="0" presStyleCnt="2"/>
      <dgm:spPr/>
    </dgm:pt>
    <dgm:pt modelId="{872C9C47-D34D-D04B-A53D-25D8889086A7}" type="pres">
      <dgm:prSet presAssocID="{6BBD9C61-D9F7-2640-8772-15653174B6CC}" presName="center2" presStyleLbl="fgShp" presStyleIdx="1" presStyleCnt="2"/>
      <dgm:spPr/>
    </dgm:pt>
  </dgm:ptLst>
  <dgm:cxnLst>
    <dgm:cxn modelId="{E4DD99C5-7B84-6541-AAF9-486653988C27}" srcId="{AFF11759-2A70-8A4F-A5FC-76197B1599F7}" destId="{2733C78A-E4A7-634F-9283-57F044871106}" srcOrd="0" destOrd="0" parTransId="{0850E5DB-693E-D842-987C-9FD12B72AA8A}" sibTransId="{72EEC009-337F-1846-BC4D-5F62BA754EB7}"/>
    <dgm:cxn modelId="{D67A991E-44BE-2E42-BCD0-DF0363FC59D5}" type="presOf" srcId="{34399771-D5A0-7C49-BB9A-A6891C69FC30}" destId="{3A18D893-DBD2-7F47-9C61-4B92B0C47FA0}" srcOrd="0" destOrd="0" presId="urn:microsoft.com/office/officeart/2005/8/layout/cycle4"/>
    <dgm:cxn modelId="{C5E9CA8C-7EE5-624F-90B5-7B4E251EFD4F}" type="presOf" srcId="{042F2DCF-1CDE-4249-A990-21FC2077D0C6}" destId="{C6508B6A-06E1-FD41-8FB5-24519E57035E}" srcOrd="1" destOrd="1" presId="urn:microsoft.com/office/officeart/2005/8/layout/cycle4"/>
    <dgm:cxn modelId="{134F57B7-16DD-5043-9912-D971ADDF57A9}" type="presOf" srcId="{E94EA37F-B181-CD44-B5B3-850851D4D0DA}" destId="{36FF2746-771D-D241-88F7-B34D9749F230}" srcOrd="1" destOrd="1" presId="urn:microsoft.com/office/officeart/2005/8/layout/cycle4"/>
    <dgm:cxn modelId="{CB8D60E3-8E91-A14F-82AE-05580DCCD0AA}" type="presOf" srcId="{4CB26F1C-CBB2-794D-8584-E476C20013DF}" destId="{5BBAA7E2-7A6A-7740-8B36-0CC8FEABB584}" srcOrd="1" destOrd="0" presId="urn:microsoft.com/office/officeart/2005/8/layout/cycle4"/>
    <dgm:cxn modelId="{7BC2FD11-9F9B-3847-AEB5-698CC7D4F366}" srcId="{26736E14-D3CE-0D40-9A93-0BA901D63E62}" destId="{B8DA51C8-3587-F745-B513-46EDF0A765F4}" srcOrd="0" destOrd="0" parTransId="{A687A843-40C3-C74F-8B95-50BBFE4CF15C}" sibTransId="{70F426D7-F12C-CF46-B03D-410FCB27C589}"/>
    <dgm:cxn modelId="{B1115636-8A40-EF4B-98AD-B899C3828079}" srcId="{6BBD9C61-D9F7-2640-8772-15653174B6CC}" destId="{AFF11759-2A70-8A4F-A5FC-76197B1599F7}" srcOrd="1" destOrd="0" parTransId="{6822BF3C-F8B5-F045-A2B4-B97BD01B3C3D}" sibTransId="{EFC5A0B2-E369-9B40-B682-51F101F91964}"/>
    <dgm:cxn modelId="{CE35306F-8F9C-DA47-94EF-9166ACFA38E6}" srcId="{6BBD9C61-D9F7-2640-8772-15653174B6CC}" destId="{26736E14-D3CE-0D40-9A93-0BA901D63E62}" srcOrd="3" destOrd="0" parTransId="{D5C5026E-12D8-AF4B-9466-DAA2A9CC0EB2}" sibTransId="{F5D972DC-BDF2-B04C-8F7E-A2BE6F6D11F9}"/>
    <dgm:cxn modelId="{B3B31E9D-D2FC-FA42-A50D-4247FEF2DE24}" type="presOf" srcId="{26736E14-D3CE-0D40-9A93-0BA901D63E62}" destId="{C67943D8-45E2-5E41-9939-DCA9DFBE9EF3}" srcOrd="0" destOrd="0" presId="urn:microsoft.com/office/officeart/2005/8/layout/cycle4"/>
    <dgm:cxn modelId="{D512067E-E27E-5943-8E31-365955AD29A5}" type="presOf" srcId="{4870E00E-7BFA-724A-AA6C-F1F60B394E11}" destId="{657D1B97-51F4-394B-AE47-5D5355419BDC}" srcOrd="0" destOrd="2" presId="urn:microsoft.com/office/officeart/2005/8/layout/cycle4"/>
    <dgm:cxn modelId="{79DDE869-EC2E-C340-AC6D-23AE7055D949}" type="presOf" srcId="{4870E00E-7BFA-724A-AA6C-F1F60B394E11}" destId="{5BBAA7E2-7A6A-7740-8B36-0CC8FEABB584}" srcOrd="1" destOrd="2" presId="urn:microsoft.com/office/officeart/2005/8/layout/cycle4"/>
    <dgm:cxn modelId="{7C3AB040-7650-574F-86F4-60C00A7FFA8C}" srcId="{6BBD9C61-D9F7-2640-8772-15653174B6CC}" destId="{E86D86C3-CB5F-294E-9698-17C10DC16DB2}" srcOrd="2" destOrd="0" parTransId="{285BE2C2-0094-FA4A-A1F4-6908D53E4E96}" sibTransId="{47247D2C-9A5F-B142-A234-10A2F9B3DA13}"/>
    <dgm:cxn modelId="{C9450F07-5DC5-A047-9C4A-F988FEC390B1}" type="presOf" srcId="{042F2DCF-1CDE-4249-A990-21FC2077D0C6}" destId="{3A18D893-DBD2-7F47-9C61-4B92B0C47FA0}" srcOrd="0" destOrd="1" presId="urn:microsoft.com/office/officeart/2005/8/layout/cycle4"/>
    <dgm:cxn modelId="{6F416538-9D00-1D4E-9BEF-571D90D12309}" srcId="{DBDE65E9-927E-D74F-9635-EF5AAAEA767B}" destId="{4870E00E-7BFA-724A-AA6C-F1F60B394E11}" srcOrd="2" destOrd="0" parTransId="{BAE8C4A6-D129-DC40-BDCA-3CC0A4F75386}" sibTransId="{5EE6666A-DB19-D84F-B256-2E4A60C0768A}"/>
    <dgm:cxn modelId="{DD2445FC-04BD-3445-945F-D9C2AC913E09}" type="presOf" srcId="{34399771-D5A0-7C49-BB9A-A6891C69FC30}" destId="{C6508B6A-06E1-FD41-8FB5-24519E57035E}" srcOrd="1" destOrd="0" presId="urn:microsoft.com/office/officeart/2005/8/layout/cycle4"/>
    <dgm:cxn modelId="{F9744E3E-CFC8-C340-9699-F1557E057E31}" type="presOf" srcId="{6BBD9C61-D9F7-2640-8772-15653174B6CC}" destId="{502DDEC1-D36E-164B-8416-1A3A1415E5AF}" srcOrd="0" destOrd="0" presId="urn:microsoft.com/office/officeart/2005/8/layout/cycle4"/>
    <dgm:cxn modelId="{4C507F94-6A2E-DA42-87E1-D6A251F49710}" type="presOf" srcId="{B8DA51C8-3587-F745-B513-46EDF0A765F4}" destId="{6D65E4EE-3D0A-114D-830A-FC635B5F1C28}" srcOrd="0" destOrd="0" presId="urn:microsoft.com/office/officeart/2005/8/layout/cycle4"/>
    <dgm:cxn modelId="{FBD0E27F-5F52-6D43-9490-99256B845BB0}" type="presOf" srcId="{4CB26F1C-CBB2-794D-8584-E476C20013DF}" destId="{657D1B97-51F4-394B-AE47-5D5355419BDC}" srcOrd="0" destOrd="0" presId="urn:microsoft.com/office/officeart/2005/8/layout/cycle4"/>
    <dgm:cxn modelId="{26614E4F-2CB1-464F-9E4D-F998EC806771}" type="presOf" srcId="{A69DE465-83EE-B240-A109-E9BBD13CF31A}" destId="{5BBAA7E2-7A6A-7740-8B36-0CC8FEABB584}" srcOrd="1" destOrd="1" presId="urn:microsoft.com/office/officeart/2005/8/layout/cycle4"/>
    <dgm:cxn modelId="{8F5E5F0D-CAA9-9143-86CC-EE54630AE4C7}" type="presOf" srcId="{E86D86C3-CB5F-294E-9698-17C10DC16DB2}" destId="{D5211CCE-73E1-3544-98C1-E4E958DA8028}" srcOrd="0" destOrd="0" presId="urn:microsoft.com/office/officeart/2005/8/layout/cycle4"/>
    <dgm:cxn modelId="{3252D747-BB77-AF4E-98FA-3DF87D4A9DE1}" srcId="{DBDE65E9-927E-D74F-9635-EF5AAAEA767B}" destId="{4CB26F1C-CBB2-794D-8584-E476C20013DF}" srcOrd="0" destOrd="0" parTransId="{2E1D2690-55F2-0343-B114-C7DD4100F1C1}" sibTransId="{9EB4F3C0-9276-DB43-8037-809EC3D73DFE}"/>
    <dgm:cxn modelId="{85584B7C-43E5-AA42-AA54-FB2B0A81F720}" srcId="{E86D86C3-CB5F-294E-9698-17C10DC16DB2}" destId="{34399771-D5A0-7C49-BB9A-A6891C69FC30}" srcOrd="0" destOrd="0" parTransId="{9EF624E9-861E-814B-B0AC-39E2F4B79994}" sibTransId="{9773ADAF-0751-B945-AB23-F5D2329AD28E}"/>
    <dgm:cxn modelId="{33803C51-4C8F-6145-923E-8A94602B5E86}" srcId="{DBDE65E9-927E-D74F-9635-EF5AAAEA767B}" destId="{A69DE465-83EE-B240-A109-E9BBD13CF31A}" srcOrd="1" destOrd="0" parTransId="{63B722E7-7954-894E-90FD-05B876DA30F5}" sibTransId="{278C1FB2-DD24-BE44-9441-924997333D8B}"/>
    <dgm:cxn modelId="{65816C9F-945B-9241-818F-F7305701955E}" type="presOf" srcId="{DBDE65E9-927E-D74F-9635-EF5AAAEA767B}" destId="{E697CC2E-E4C7-4C40-BC45-63880E40ADA8}" srcOrd="0" destOrd="0" presId="urn:microsoft.com/office/officeart/2005/8/layout/cycle4"/>
    <dgm:cxn modelId="{0B7C1BD9-8DDF-1F46-9960-D985A0E3D298}" type="presOf" srcId="{AFF11759-2A70-8A4F-A5FC-76197B1599F7}" destId="{C0C29078-ED7A-A449-B61F-D0B869789006}" srcOrd="0" destOrd="0" presId="urn:microsoft.com/office/officeart/2005/8/layout/cycle4"/>
    <dgm:cxn modelId="{92AFAA94-C0F4-954C-8053-C23934EB3939}" type="presOf" srcId="{2733C78A-E4A7-634F-9283-57F044871106}" destId="{36FF2746-771D-D241-88F7-B34D9749F230}" srcOrd="1" destOrd="0" presId="urn:microsoft.com/office/officeart/2005/8/layout/cycle4"/>
    <dgm:cxn modelId="{49EAE2A5-FD4D-9648-8724-9925E7A661FE}" type="presOf" srcId="{2733C78A-E4A7-634F-9283-57F044871106}" destId="{2B6AF11E-95AF-4745-9564-E3A68CC0CF14}" srcOrd="0" destOrd="0" presId="urn:microsoft.com/office/officeart/2005/8/layout/cycle4"/>
    <dgm:cxn modelId="{090230E5-85B5-B74E-B45F-5A1435180093}" type="presOf" srcId="{B8DA51C8-3587-F745-B513-46EDF0A765F4}" destId="{2C679C75-48BF-904C-AF98-46ADC3BAF0A0}" srcOrd="1" destOrd="0" presId="urn:microsoft.com/office/officeart/2005/8/layout/cycle4"/>
    <dgm:cxn modelId="{D1AC4A46-639E-EA4B-80A9-8694E110E293}" type="presOf" srcId="{E94EA37F-B181-CD44-B5B3-850851D4D0DA}" destId="{2B6AF11E-95AF-4745-9564-E3A68CC0CF14}" srcOrd="0" destOrd="1" presId="urn:microsoft.com/office/officeart/2005/8/layout/cycle4"/>
    <dgm:cxn modelId="{17F2E288-6080-A043-8B7B-7CB3501F6C23}" srcId="{E86D86C3-CB5F-294E-9698-17C10DC16DB2}" destId="{042F2DCF-1CDE-4249-A990-21FC2077D0C6}" srcOrd="1" destOrd="0" parTransId="{F3008EB6-30E4-F543-85BA-D58C535A24A0}" sibTransId="{684634F5-3745-2A46-B177-AD3325853744}"/>
    <dgm:cxn modelId="{B6AD1244-9865-E74A-9AE2-4E45F9D0AF64}" type="presOf" srcId="{A69DE465-83EE-B240-A109-E9BBD13CF31A}" destId="{657D1B97-51F4-394B-AE47-5D5355419BDC}" srcOrd="0" destOrd="1" presId="urn:microsoft.com/office/officeart/2005/8/layout/cycle4"/>
    <dgm:cxn modelId="{FD0BD652-A8EB-3242-8E0F-40E00422533A}" srcId="{AFF11759-2A70-8A4F-A5FC-76197B1599F7}" destId="{E94EA37F-B181-CD44-B5B3-850851D4D0DA}" srcOrd="1" destOrd="0" parTransId="{E4EB6459-5D68-8B4D-8FB2-63092836D46B}" sibTransId="{2BAADAB1-701A-924D-BD8F-D943760E1877}"/>
    <dgm:cxn modelId="{D299D46F-A144-394A-BCA0-D43DD9299A6F}" srcId="{6BBD9C61-D9F7-2640-8772-15653174B6CC}" destId="{DBDE65E9-927E-D74F-9635-EF5AAAEA767B}" srcOrd="0" destOrd="0" parTransId="{E3F9E51C-0474-1D41-AE96-55FBEA376BFE}" sibTransId="{6ABA0DC1-00D7-1845-A505-FE30603C5B83}"/>
    <dgm:cxn modelId="{23EA2BA3-DBE7-5041-8455-743ED5CC26CF}" type="presParOf" srcId="{502DDEC1-D36E-164B-8416-1A3A1415E5AF}" destId="{7730C02D-AAC1-1F42-BFB4-41870277385B}" srcOrd="0" destOrd="0" presId="urn:microsoft.com/office/officeart/2005/8/layout/cycle4"/>
    <dgm:cxn modelId="{4A5110B6-DA62-5149-99A7-E0434EE1FC81}" type="presParOf" srcId="{7730C02D-AAC1-1F42-BFB4-41870277385B}" destId="{B687F1F4-70C4-6749-B8C2-FB80BE20EF4A}" srcOrd="0" destOrd="0" presId="urn:microsoft.com/office/officeart/2005/8/layout/cycle4"/>
    <dgm:cxn modelId="{257372B6-5BEE-E046-8A27-0C263B5282A2}" type="presParOf" srcId="{B687F1F4-70C4-6749-B8C2-FB80BE20EF4A}" destId="{657D1B97-51F4-394B-AE47-5D5355419BDC}" srcOrd="0" destOrd="0" presId="urn:microsoft.com/office/officeart/2005/8/layout/cycle4"/>
    <dgm:cxn modelId="{561FF6E7-7D21-FC40-A780-AF2F42452920}" type="presParOf" srcId="{B687F1F4-70C4-6749-B8C2-FB80BE20EF4A}" destId="{5BBAA7E2-7A6A-7740-8B36-0CC8FEABB584}" srcOrd="1" destOrd="0" presId="urn:microsoft.com/office/officeart/2005/8/layout/cycle4"/>
    <dgm:cxn modelId="{56BA7BDC-85B2-E94A-BE97-66175C7E3EC0}" type="presParOf" srcId="{7730C02D-AAC1-1F42-BFB4-41870277385B}" destId="{3C9A7EE9-53BA-5142-B8A7-A63838AD6999}" srcOrd="1" destOrd="0" presId="urn:microsoft.com/office/officeart/2005/8/layout/cycle4"/>
    <dgm:cxn modelId="{2BA8439B-A7B5-D84E-9B37-689E6DFD6C51}" type="presParOf" srcId="{3C9A7EE9-53BA-5142-B8A7-A63838AD6999}" destId="{2B6AF11E-95AF-4745-9564-E3A68CC0CF14}" srcOrd="0" destOrd="0" presId="urn:microsoft.com/office/officeart/2005/8/layout/cycle4"/>
    <dgm:cxn modelId="{505F5D3A-88A7-0D4A-8C81-7B7BD77A8603}" type="presParOf" srcId="{3C9A7EE9-53BA-5142-B8A7-A63838AD6999}" destId="{36FF2746-771D-D241-88F7-B34D9749F230}" srcOrd="1" destOrd="0" presId="urn:microsoft.com/office/officeart/2005/8/layout/cycle4"/>
    <dgm:cxn modelId="{D4BB1428-3B73-BC40-A0D3-A49886B1ADBB}" type="presParOf" srcId="{7730C02D-AAC1-1F42-BFB4-41870277385B}" destId="{5C46D164-71D8-7445-B196-A195EDA90BD7}" srcOrd="2" destOrd="0" presId="urn:microsoft.com/office/officeart/2005/8/layout/cycle4"/>
    <dgm:cxn modelId="{265D084A-A551-0246-864D-BFD54AFF0A89}" type="presParOf" srcId="{5C46D164-71D8-7445-B196-A195EDA90BD7}" destId="{3A18D893-DBD2-7F47-9C61-4B92B0C47FA0}" srcOrd="0" destOrd="0" presId="urn:microsoft.com/office/officeart/2005/8/layout/cycle4"/>
    <dgm:cxn modelId="{DBA8364D-50D5-5749-B054-FB06F8EB7344}" type="presParOf" srcId="{5C46D164-71D8-7445-B196-A195EDA90BD7}" destId="{C6508B6A-06E1-FD41-8FB5-24519E57035E}" srcOrd="1" destOrd="0" presId="urn:microsoft.com/office/officeart/2005/8/layout/cycle4"/>
    <dgm:cxn modelId="{5B261ED8-DD92-1D41-AF12-1A0E373A537B}" type="presParOf" srcId="{7730C02D-AAC1-1F42-BFB4-41870277385B}" destId="{1187372D-62A8-774A-8291-E1724018C75A}" srcOrd="3" destOrd="0" presId="urn:microsoft.com/office/officeart/2005/8/layout/cycle4"/>
    <dgm:cxn modelId="{0313C159-96F7-BD48-AC57-E7D81C1AD9C4}" type="presParOf" srcId="{1187372D-62A8-774A-8291-E1724018C75A}" destId="{6D65E4EE-3D0A-114D-830A-FC635B5F1C28}" srcOrd="0" destOrd="0" presId="urn:microsoft.com/office/officeart/2005/8/layout/cycle4"/>
    <dgm:cxn modelId="{EDD33B13-F62E-F64A-A905-16D9430C8A9B}" type="presParOf" srcId="{1187372D-62A8-774A-8291-E1724018C75A}" destId="{2C679C75-48BF-904C-AF98-46ADC3BAF0A0}" srcOrd="1" destOrd="0" presId="urn:microsoft.com/office/officeart/2005/8/layout/cycle4"/>
    <dgm:cxn modelId="{18FE17E6-C9F6-F44A-8B22-2FAE6CE2B31E}" type="presParOf" srcId="{7730C02D-AAC1-1F42-BFB4-41870277385B}" destId="{C71C9008-299F-AB40-A2F3-DE2EF1586111}" srcOrd="4" destOrd="0" presId="urn:microsoft.com/office/officeart/2005/8/layout/cycle4"/>
    <dgm:cxn modelId="{35C35874-3EF7-9145-B0CA-7BF69D0A28BA}" type="presParOf" srcId="{502DDEC1-D36E-164B-8416-1A3A1415E5AF}" destId="{BFFE2325-FB50-CC46-ADAB-8E3E8E16B5E2}" srcOrd="1" destOrd="0" presId="urn:microsoft.com/office/officeart/2005/8/layout/cycle4"/>
    <dgm:cxn modelId="{B492E235-B38E-6346-BA8F-E9837B052BCA}" type="presParOf" srcId="{BFFE2325-FB50-CC46-ADAB-8E3E8E16B5E2}" destId="{E697CC2E-E4C7-4C40-BC45-63880E40ADA8}" srcOrd="0" destOrd="0" presId="urn:microsoft.com/office/officeart/2005/8/layout/cycle4"/>
    <dgm:cxn modelId="{94824875-333F-8349-BAE5-A81C67FDB1A6}" type="presParOf" srcId="{BFFE2325-FB50-CC46-ADAB-8E3E8E16B5E2}" destId="{C0C29078-ED7A-A449-B61F-D0B869789006}" srcOrd="1" destOrd="0" presId="urn:microsoft.com/office/officeart/2005/8/layout/cycle4"/>
    <dgm:cxn modelId="{DE4B4C42-87F6-AE47-9542-3FFE53722D15}" type="presParOf" srcId="{BFFE2325-FB50-CC46-ADAB-8E3E8E16B5E2}" destId="{D5211CCE-73E1-3544-98C1-E4E958DA8028}" srcOrd="2" destOrd="0" presId="urn:microsoft.com/office/officeart/2005/8/layout/cycle4"/>
    <dgm:cxn modelId="{1FB9668D-FAF8-5E44-8E68-F11483659111}" type="presParOf" srcId="{BFFE2325-FB50-CC46-ADAB-8E3E8E16B5E2}" destId="{C67943D8-45E2-5E41-9939-DCA9DFBE9EF3}" srcOrd="3" destOrd="0" presId="urn:microsoft.com/office/officeart/2005/8/layout/cycle4"/>
    <dgm:cxn modelId="{75BE1347-4E99-7D4D-9586-967A20B3572D}" type="presParOf" srcId="{BFFE2325-FB50-CC46-ADAB-8E3E8E16B5E2}" destId="{063A8B4B-9C11-7946-AB34-32B2F83D19CF}" srcOrd="4" destOrd="0" presId="urn:microsoft.com/office/officeart/2005/8/layout/cycle4"/>
    <dgm:cxn modelId="{1C78644A-8CC1-AC47-B610-94687275A50C}" type="presParOf" srcId="{502DDEC1-D36E-164B-8416-1A3A1415E5AF}" destId="{F0D62600-F2FE-434E-BE4B-D5E77904D3AF}" srcOrd="2" destOrd="0" presId="urn:microsoft.com/office/officeart/2005/8/layout/cycle4"/>
    <dgm:cxn modelId="{969060FD-E952-B747-8E44-E9ADB1351CDD}" type="presParOf" srcId="{502DDEC1-D36E-164B-8416-1A3A1415E5AF}" destId="{872C9C47-D34D-D04B-A53D-25D8889086A7}" srcOrd="3" destOrd="0" presId="urn:microsoft.com/office/officeart/2005/8/layout/cycle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833CD-6556-5A47-88D2-1E469E4620E0}">
      <dsp:nvSpPr>
        <dsp:cNvPr id="0" name=""/>
        <dsp:cNvSpPr/>
      </dsp:nvSpPr>
      <dsp:spPr>
        <a:xfrm>
          <a:off x="0" y="344156"/>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Persistently low student achievement</a:t>
          </a:r>
        </a:p>
      </dsp:txBody>
      <dsp:txXfrm>
        <a:off x="0" y="344156"/>
        <a:ext cx="1482989" cy="889793"/>
      </dsp:txXfrm>
    </dsp:sp>
    <dsp:sp modelId="{01C55948-9C7B-CE43-9055-F260E31F278F}">
      <dsp:nvSpPr>
        <dsp:cNvPr id="0" name=""/>
        <dsp:cNvSpPr/>
      </dsp:nvSpPr>
      <dsp:spPr>
        <a:xfrm>
          <a:off x="1663780" y="375940"/>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Lack of instructional coherence</a:t>
          </a:r>
        </a:p>
      </dsp:txBody>
      <dsp:txXfrm>
        <a:off x="1663780" y="375940"/>
        <a:ext cx="1482989" cy="889793"/>
      </dsp:txXfrm>
    </dsp:sp>
    <dsp:sp modelId="{330A3748-F75E-C045-9209-374B236C42C6}">
      <dsp:nvSpPr>
        <dsp:cNvPr id="0" name=""/>
        <dsp:cNvSpPr/>
      </dsp:nvSpPr>
      <dsp:spPr>
        <a:xfrm>
          <a:off x="3262577" y="344156"/>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Inexperienced teaching staff</a:t>
          </a:r>
        </a:p>
      </dsp:txBody>
      <dsp:txXfrm>
        <a:off x="3262577" y="344156"/>
        <a:ext cx="1482989" cy="889793"/>
      </dsp:txXfrm>
    </dsp:sp>
    <dsp:sp modelId="{290AE79E-C404-3047-A595-9387A7825E79}">
      <dsp:nvSpPr>
        <dsp:cNvPr id="0" name=""/>
        <dsp:cNvSpPr/>
      </dsp:nvSpPr>
      <dsp:spPr>
        <a:xfrm>
          <a:off x="815644" y="1382249"/>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Poorly functioning business operations</a:t>
          </a:r>
        </a:p>
      </dsp:txBody>
      <dsp:txXfrm>
        <a:off x="815644" y="1382249"/>
        <a:ext cx="1482989" cy="889793"/>
      </dsp:txXfrm>
    </dsp:sp>
    <dsp:sp modelId="{041AFD0B-4391-9A47-8DC9-9EE9A1A1C574}">
      <dsp:nvSpPr>
        <dsp:cNvPr id="0" name=""/>
        <dsp:cNvSpPr/>
      </dsp:nvSpPr>
      <dsp:spPr>
        <a:xfrm>
          <a:off x="2446932" y="1382249"/>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Low expectations of students</a:t>
          </a:r>
        </a:p>
      </dsp:txBody>
      <dsp:txXfrm>
        <a:off x="2446932" y="1382249"/>
        <a:ext cx="1482989" cy="8897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1C218-5070-C54A-AB93-02737905D3C4}">
      <dsp:nvSpPr>
        <dsp:cNvPr id="0" name=""/>
        <dsp:cNvSpPr/>
      </dsp:nvSpPr>
      <dsp:spPr>
        <a:xfrm>
          <a:off x="488308" y="1114"/>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Perceptions of race and class as limiting predictors of school achievement</a:t>
          </a:r>
        </a:p>
      </dsp:txBody>
      <dsp:txXfrm>
        <a:off x="488308" y="1114"/>
        <a:ext cx="1766515" cy="1059909"/>
      </dsp:txXfrm>
    </dsp:sp>
    <dsp:sp modelId="{3E657B46-2EA2-EE42-9F64-739FAF859218}">
      <dsp:nvSpPr>
        <dsp:cNvPr id="0" name=""/>
        <dsp:cNvSpPr/>
      </dsp:nvSpPr>
      <dsp:spPr>
        <a:xfrm>
          <a:off x="2431475" y="1114"/>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Perceptions of different learning styles versus intellectual deficiencies</a:t>
          </a:r>
        </a:p>
      </dsp:txBody>
      <dsp:txXfrm>
        <a:off x="2431475" y="1114"/>
        <a:ext cx="1766515" cy="1059909"/>
      </dsp:txXfrm>
    </dsp:sp>
    <dsp:sp modelId="{FE2B6A39-02DD-F840-91D8-1604EEF7AFFB}">
      <dsp:nvSpPr>
        <dsp:cNvPr id="0" name=""/>
        <dsp:cNvSpPr/>
      </dsp:nvSpPr>
      <dsp:spPr>
        <a:xfrm>
          <a:off x="1459892" y="1237675"/>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Lack of cultural responsiveness in current policies and practices</a:t>
          </a:r>
        </a:p>
      </dsp:txBody>
      <dsp:txXfrm>
        <a:off x="1459892" y="1237675"/>
        <a:ext cx="1766515" cy="10599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6B4D7-8972-594F-82C1-1AD6837081E1}">
      <dsp:nvSpPr>
        <dsp:cNvPr id="0" name=""/>
        <dsp:cNvSpPr/>
      </dsp:nvSpPr>
      <dsp:spPr>
        <a:xfrm>
          <a:off x="337006" y="582"/>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Believe in students</a:t>
          </a:r>
        </a:p>
      </dsp:txBody>
      <dsp:txXfrm>
        <a:off x="337006" y="582"/>
        <a:ext cx="1611027" cy="966616"/>
      </dsp:txXfrm>
    </dsp:sp>
    <dsp:sp modelId="{D4192869-B208-9D48-9C7E-F01F1ADED4C7}">
      <dsp:nvSpPr>
        <dsp:cNvPr id="0" name=""/>
        <dsp:cNvSpPr/>
      </dsp:nvSpPr>
      <dsp:spPr>
        <a:xfrm>
          <a:off x="2099711" y="90719"/>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Genuinely care about students</a:t>
          </a:r>
        </a:p>
      </dsp:txBody>
      <dsp:txXfrm>
        <a:off x="2099711" y="90719"/>
        <a:ext cx="1611027" cy="966616"/>
      </dsp:txXfrm>
    </dsp:sp>
    <dsp:sp modelId="{8FEA6BDB-6ACC-BD48-AA8B-DB4509B5EA2F}">
      <dsp:nvSpPr>
        <dsp:cNvPr id="0" name=""/>
        <dsp:cNvSpPr/>
      </dsp:nvSpPr>
      <dsp:spPr>
        <a:xfrm>
          <a:off x="3881266" y="582"/>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Refuse to give up on students no matter how difficult they try and make it</a:t>
          </a:r>
        </a:p>
      </dsp:txBody>
      <dsp:txXfrm>
        <a:off x="3881266" y="582"/>
        <a:ext cx="1611027" cy="966616"/>
      </dsp:txXfrm>
    </dsp:sp>
    <dsp:sp modelId="{7697A888-09F8-4045-9F5E-52E7D6FD8E93}">
      <dsp:nvSpPr>
        <dsp:cNvPr id="0" name=""/>
        <dsp:cNvSpPr/>
      </dsp:nvSpPr>
      <dsp:spPr>
        <a:xfrm>
          <a:off x="2109136" y="1128301"/>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Stop thinking, "What difference can I make?" and start making a difference. Teachers have the power to change lives"</a:t>
          </a:r>
        </a:p>
      </dsp:txBody>
      <dsp:txXfrm>
        <a:off x="2109136" y="1128301"/>
        <a:ext cx="1611027" cy="9666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A36A8-299F-8544-ACAB-08F5916EA005}">
      <dsp:nvSpPr>
        <dsp:cNvPr id="0" name=""/>
        <dsp:cNvSpPr/>
      </dsp:nvSpPr>
      <dsp:spPr>
        <a:xfrm rot="5400000">
          <a:off x="3341040" y="-1366756"/>
          <a:ext cx="772135" cy="3507867"/>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God created the world with a purpose, and it was perfect. He created us for a relationship with Him. Genesis 1, Romans 1:18-20, Psalm 19:1-4</a:t>
          </a:r>
        </a:p>
      </dsp:txBody>
      <dsp:txXfrm rot="-5400000">
        <a:off x="1973175" y="38802"/>
        <a:ext cx="3470174" cy="696749"/>
      </dsp:txXfrm>
    </dsp:sp>
    <dsp:sp modelId="{805326B7-9FE6-7546-B0D0-1D6979E8D8C5}">
      <dsp:nvSpPr>
        <dsp:cNvPr id="0" name=""/>
        <dsp:cNvSpPr/>
      </dsp:nvSpPr>
      <dsp:spPr>
        <a:xfrm>
          <a:off x="0" y="105041"/>
          <a:ext cx="1973175"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Purpose</a:t>
          </a:r>
        </a:p>
      </dsp:txBody>
      <dsp:txXfrm>
        <a:off x="27545" y="132586"/>
        <a:ext cx="1918085" cy="509181"/>
      </dsp:txXfrm>
    </dsp:sp>
    <dsp:sp modelId="{8FC8325A-A3F4-3C43-B3C0-F27C5A1834A9}">
      <dsp:nvSpPr>
        <dsp:cNvPr id="0" name=""/>
        <dsp:cNvSpPr/>
      </dsp:nvSpPr>
      <dsp:spPr>
        <a:xfrm rot="5400000">
          <a:off x="3468749" y="-672053"/>
          <a:ext cx="524005" cy="35112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Humans rebelled against God by sinning. Our sin separates us from God. Romans 3:23, 6:23, Genesis 3:21-24, Romans 3:11-12</a:t>
          </a:r>
        </a:p>
      </dsp:txBody>
      <dsp:txXfrm rot="-5400000">
        <a:off x="1975104" y="847172"/>
        <a:ext cx="3485716" cy="472845"/>
      </dsp:txXfrm>
    </dsp:sp>
    <dsp:sp modelId="{EDCC5CA4-30CE-5F4C-9E2F-EC33C10F4FD1}">
      <dsp:nvSpPr>
        <dsp:cNvPr id="0" name=""/>
        <dsp:cNvSpPr/>
      </dsp:nvSpPr>
      <dsp:spPr>
        <a:xfrm>
          <a:off x="0" y="801458"/>
          <a:ext cx="1975104"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Problem</a:t>
          </a:r>
        </a:p>
      </dsp:txBody>
      <dsp:txXfrm>
        <a:off x="27545" y="829003"/>
        <a:ext cx="1920014" cy="509181"/>
      </dsp:txXfrm>
    </dsp:sp>
    <dsp:sp modelId="{8E3C3928-370F-AE4B-A206-E2F90CB7D1E4}">
      <dsp:nvSpPr>
        <dsp:cNvPr id="0" name=""/>
        <dsp:cNvSpPr/>
      </dsp:nvSpPr>
      <dsp:spPr>
        <a:xfrm rot="5400000">
          <a:off x="3428866" y="-61747"/>
          <a:ext cx="596484" cy="3507867"/>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God sent his Son Jesus to pay the penalty for our sin. He died in our place, so we can have relationship with God again. John 3:16, Isaiah 53, Romans 3:25-26, Romans 5:1, 8, 10-11 </a:t>
          </a:r>
        </a:p>
      </dsp:txBody>
      <dsp:txXfrm rot="-5400000">
        <a:off x="1973175" y="1423062"/>
        <a:ext cx="3478749" cy="538248"/>
      </dsp:txXfrm>
    </dsp:sp>
    <dsp:sp modelId="{4D2F4CCC-A612-674A-AE67-47259F92188E}">
      <dsp:nvSpPr>
        <dsp:cNvPr id="0" name=""/>
        <dsp:cNvSpPr/>
      </dsp:nvSpPr>
      <dsp:spPr>
        <a:xfrm>
          <a:off x="0" y="1410050"/>
          <a:ext cx="1973175"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Plan</a:t>
          </a:r>
        </a:p>
      </dsp:txBody>
      <dsp:txXfrm>
        <a:off x="27545" y="1437595"/>
        <a:ext cx="1918085" cy="509181"/>
      </dsp:txXfrm>
    </dsp:sp>
    <dsp:sp modelId="{C5CF0C51-5FBF-F64B-9402-2B523D177443}">
      <dsp:nvSpPr>
        <dsp:cNvPr id="0" name=""/>
        <dsp:cNvSpPr/>
      </dsp:nvSpPr>
      <dsp:spPr>
        <a:xfrm rot="5400000">
          <a:off x="3460966" y="545129"/>
          <a:ext cx="539570" cy="35112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It is the priority of every human to decide what to do with Jesus. Those who do not remain separated from God. Romans 10:9-10, 1 John 1:9, Acts 2:38, 3:19, II Corinthians 7:9-10</a:t>
          </a:r>
        </a:p>
      </dsp:txBody>
      <dsp:txXfrm rot="-5400000">
        <a:off x="1975103" y="2057332"/>
        <a:ext cx="3484956" cy="486890"/>
      </dsp:txXfrm>
    </dsp:sp>
    <dsp:sp modelId="{905A5BFE-3148-3649-BB4D-8E7F0070477F}">
      <dsp:nvSpPr>
        <dsp:cNvPr id="0" name=""/>
        <dsp:cNvSpPr/>
      </dsp:nvSpPr>
      <dsp:spPr>
        <a:xfrm>
          <a:off x="0" y="2018641"/>
          <a:ext cx="1975104"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Priority</a:t>
          </a:r>
        </a:p>
      </dsp:txBody>
      <dsp:txXfrm>
        <a:off x="27545" y="2046186"/>
        <a:ext cx="1920014" cy="509181"/>
      </dsp:txXfrm>
    </dsp:sp>
    <dsp:sp modelId="{26B55974-5AC6-8546-B0B2-EDD02FF852BF}">
      <dsp:nvSpPr>
        <dsp:cNvPr id="0" name=""/>
        <dsp:cNvSpPr/>
      </dsp:nvSpPr>
      <dsp:spPr>
        <a:xfrm rot="5400000">
          <a:off x="3368601" y="1222167"/>
          <a:ext cx="727729" cy="3507867"/>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Those who repent and believe will be transformed by the Holy Spirit. They will show the reality of their faith by their works, their character and the fruit of the Holy Spirit. James 2:14-24, John 15:1-8, Galatians 5:16-26, Matthew 7:16-20</a:t>
          </a:r>
        </a:p>
      </dsp:txBody>
      <dsp:txXfrm rot="-5400000">
        <a:off x="1978533" y="2647761"/>
        <a:ext cx="3472342" cy="656679"/>
      </dsp:txXfrm>
    </dsp:sp>
    <dsp:sp modelId="{0E011C51-3FA7-2044-A4CA-E9C3CF61F829}">
      <dsp:nvSpPr>
        <dsp:cNvPr id="0" name=""/>
        <dsp:cNvSpPr/>
      </dsp:nvSpPr>
      <dsp:spPr>
        <a:xfrm>
          <a:off x="0" y="2681824"/>
          <a:ext cx="1973175"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Proof</a:t>
          </a:r>
        </a:p>
      </dsp:txBody>
      <dsp:txXfrm>
        <a:off x="27545" y="2709369"/>
        <a:ext cx="1918085" cy="5091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A52C8-45B3-1C42-AA03-616F9F21C682}">
      <dsp:nvSpPr>
        <dsp:cNvPr id="0" name=""/>
        <dsp:cNvSpPr/>
      </dsp:nvSpPr>
      <dsp:spPr>
        <a:xfrm>
          <a:off x="0" y="24299"/>
          <a:ext cx="2743200" cy="655200"/>
        </a:xfrm>
        <a:prstGeom prst="roundRect">
          <a:avLst/>
        </a:prstGeom>
        <a:solidFill>
          <a:srgbClr val="17375E"/>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Plant Healthy Urban Churches</a:t>
          </a:r>
        </a:p>
      </dsp:txBody>
      <dsp:txXfrm>
        <a:off x="31984" y="56283"/>
        <a:ext cx="2679232" cy="591232"/>
      </dsp:txXfrm>
    </dsp:sp>
    <dsp:sp modelId="{27BA6D32-7EFD-3D47-9E36-F4641BF57FD3}">
      <dsp:nvSpPr>
        <dsp:cNvPr id="0" name=""/>
        <dsp:cNvSpPr/>
      </dsp:nvSpPr>
      <dsp:spPr>
        <a:xfrm>
          <a:off x="0" y="780299"/>
          <a:ext cx="2743200" cy="655200"/>
        </a:xfrm>
        <a:prstGeom prst="roundRect">
          <a:avLst/>
        </a:prstGeom>
        <a:solidFill>
          <a:schemeClr val="tx2">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Develop Missional Partnerships</a:t>
          </a:r>
        </a:p>
      </dsp:txBody>
      <dsp:txXfrm>
        <a:off x="31984" y="812283"/>
        <a:ext cx="2679232" cy="591232"/>
      </dsp:txXfrm>
    </dsp:sp>
    <dsp:sp modelId="{3F11213A-6DBA-8A4D-8ECB-77869699870B}">
      <dsp:nvSpPr>
        <dsp:cNvPr id="0" name=""/>
        <dsp:cNvSpPr/>
      </dsp:nvSpPr>
      <dsp:spPr>
        <a:xfrm>
          <a:off x="0" y="1536299"/>
          <a:ext cx="2743200" cy="655200"/>
        </a:xfrm>
        <a:prstGeom prst="roundRect">
          <a:avLst/>
        </a:prstGeom>
        <a:solidFill>
          <a:srgbClr val="17375E"/>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Resource Urban Leaders</a:t>
          </a:r>
        </a:p>
      </dsp:txBody>
      <dsp:txXfrm>
        <a:off x="31984" y="1568283"/>
        <a:ext cx="2679232" cy="591232"/>
      </dsp:txXfrm>
    </dsp:sp>
    <dsp:sp modelId="{E1D46BAE-09B1-3249-8055-E525D94053CE}">
      <dsp:nvSpPr>
        <dsp:cNvPr id="0" name=""/>
        <dsp:cNvSpPr/>
      </dsp:nvSpPr>
      <dsp:spPr>
        <a:xfrm>
          <a:off x="0" y="2292300"/>
          <a:ext cx="2743200" cy="655200"/>
        </a:xfrm>
        <a:prstGeom prst="roundRect">
          <a:avLst/>
        </a:prstGeom>
        <a:solidFill>
          <a:srgbClr val="17375E"/>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Demonstrate Compassion &amp; Justice</a:t>
          </a:r>
        </a:p>
      </dsp:txBody>
      <dsp:txXfrm>
        <a:off x="31984" y="2324284"/>
        <a:ext cx="2679232" cy="5912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6B697-47EE-4949-8A56-EF378357B3D7}">
      <dsp:nvSpPr>
        <dsp:cNvPr id="0" name=""/>
        <dsp:cNvSpPr/>
      </dsp:nvSpPr>
      <dsp:spPr>
        <a:xfrm>
          <a:off x="4822" y="299380"/>
          <a:ext cx="1441251" cy="905286"/>
        </a:xfrm>
        <a:prstGeom prst="roundRect">
          <a:avLst>
            <a:gd name="adj" fmla="val 10000"/>
          </a:avLst>
        </a:prstGeom>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Student Interest</a:t>
          </a:r>
        </a:p>
      </dsp:txBody>
      <dsp:txXfrm>
        <a:off x="31337" y="325895"/>
        <a:ext cx="1388221" cy="852256"/>
      </dsp:txXfrm>
    </dsp:sp>
    <dsp:sp modelId="{F3537130-3FF3-D54F-97BB-89390513AB93}">
      <dsp:nvSpPr>
        <dsp:cNvPr id="0" name=""/>
        <dsp:cNvSpPr/>
      </dsp:nvSpPr>
      <dsp:spPr>
        <a:xfrm>
          <a:off x="1590198" y="573308"/>
          <a:ext cx="305545" cy="357430"/>
        </a:xfrm>
        <a:prstGeom prst="mathPlus">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590198" y="644794"/>
        <a:ext cx="213882" cy="214458"/>
      </dsp:txXfrm>
    </dsp:sp>
    <dsp:sp modelId="{986A632B-1090-E74A-BC0E-671D57230515}">
      <dsp:nvSpPr>
        <dsp:cNvPr id="0" name=""/>
        <dsp:cNvSpPr/>
      </dsp:nvSpPr>
      <dsp:spPr>
        <a:xfrm>
          <a:off x="2022574" y="299380"/>
          <a:ext cx="1441251" cy="905286"/>
        </a:xfrm>
        <a:prstGeom prst="roundRect">
          <a:avLst>
            <a:gd name="adj" fmla="val 10000"/>
          </a:avLst>
        </a:prstGeom>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New Course Offerings</a:t>
          </a:r>
        </a:p>
      </dsp:txBody>
      <dsp:txXfrm>
        <a:off x="2049089" y="325895"/>
        <a:ext cx="1388221" cy="852256"/>
      </dsp:txXfrm>
    </dsp:sp>
    <dsp:sp modelId="{08AC7288-AB8A-4340-994D-67135321E588}">
      <dsp:nvSpPr>
        <dsp:cNvPr id="0" name=""/>
        <dsp:cNvSpPr/>
      </dsp:nvSpPr>
      <dsp:spPr>
        <a:xfrm>
          <a:off x="3607950" y="573308"/>
          <a:ext cx="305545" cy="357430"/>
        </a:xfrm>
        <a:prstGeom prst="mathNotEqual">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607950" y="644794"/>
        <a:ext cx="213882" cy="214458"/>
      </dsp:txXfrm>
    </dsp:sp>
    <dsp:sp modelId="{609A8924-1401-104E-92CA-1048152D9634}">
      <dsp:nvSpPr>
        <dsp:cNvPr id="0" name=""/>
        <dsp:cNvSpPr/>
      </dsp:nvSpPr>
      <dsp:spPr>
        <a:xfrm>
          <a:off x="4040326" y="299380"/>
          <a:ext cx="1441251" cy="905286"/>
        </a:xfrm>
        <a:prstGeom prst="roundRect">
          <a:avLst>
            <a:gd name="adj" fmla="val 10000"/>
          </a:avLst>
        </a:prstGeom>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Better Student Participation</a:t>
          </a:r>
        </a:p>
      </dsp:txBody>
      <dsp:txXfrm>
        <a:off x="4066841" y="325895"/>
        <a:ext cx="1388221" cy="8522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8D893-DBD2-7F47-9C61-4B92B0C47FA0}">
      <dsp:nvSpPr>
        <dsp:cNvPr id="0" name=""/>
        <dsp:cNvSpPr/>
      </dsp:nvSpPr>
      <dsp:spPr>
        <a:xfrm>
          <a:off x="2895845" y="1624644"/>
          <a:ext cx="1315265" cy="96634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t>Lack of parental supervision</a:t>
          </a:r>
        </a:p>
        <a:p>
          <a:pPr marL="57150" lvl="1" indent="-57150" algn="l" defTabSz="355600">
            <a:lnSpc>
              <a:spcPct val="90000"/>
            </a:lnSpc>
            <a:spcBef>
              <a:spcPct val="0"/>
            </a:spcBef>
            <a:spcAft>
              <a:spcPct val="15000"/>
            </a:spcAft>
            <a:buChar char="••"/>
          </a:pPr>
          <a:r>
            <a:rPr lang="en-US" sz="800" kern="1200"/>
            <a:t>Developing a sense of hope</a:t>
          </a:r>
        </a:p>
      </dsp:txBody>
      <dsp:txXfrm>
        <a:off x="3311652" y="1887459"/>
        <a:ext cx="878229" cy="682305"/>
      </dsp:txXfrm>
    </dsp:sp>
    <dsp:sp modelId="{6D65E4EE-3D0A-114D-830A-FC635B5F1C28}">
      <dsp:nvSpPr>
        <dsp:cNvPr id="0" name=""/>
        <dsp:cNvSpPr/>
      </dsp:nvSpPr>
      <dsp:spPr>
        <a:xfrm>
          <a:off x="577612" y="1796857"/>
          <a:ext cx="1315265" cy="8519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t>Developing a sense of hope</a:t>
          </a:r>
        </a:p>
      </dsp:txBody>
      <dsp:txXfrm>
        <a:off x="596328" y="2028572"/>
        <a:ext cx="883253" cy="601563"/>
      </dsp:txXfrm>
    </dsp:sp>
    <dsp:sp modelId="{2B6AF11E-95AF-4745-9564-E3A68CC0CF14}">
      <dsp:nvSpPr>
        <dsp:cNvPr id="0" name=""/>
        <dsp:cNvSpPr/>
      </dsp:nvSpPr>
      <dsp:spPr>
        <a:xfrm>
          <a:off x="2743195" y="3"/>
          <a:ext cx="1315265" cy="8519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t>Developing a sense of hope</a:t>
          </a:r>
        </a:p>
        <a:p>
          <a:pPr marL="57150" lvl="1" indent="-57150" algn="l" defTabSz="355600">
            <a:lnSpc>
              <a:spcPct val="90000"/>
            </a:lnSpc>
            <a:spcBef>
              <a:spcPct val="0"/>
            </a:spcBef>
            <a:spcAft>
              <a:spcPct val="15000"/>
            </a:spcAft>
            <a:buChar char="••"/>
          </a:pPr>
          <a:r>
            <a:rPr lang="en-US" sz="800" kern="1200"/>
            <a:t>Prayer</a:t>
          </a:r>
        </a:p>
      </dsp:txBody>
      <dsp:txXfrm>
        <a:off x="3156491" y="18719"/>
        <a:ext cx="883253" cy="601563"/>
      </dsp:txXfrm>
    </dsp:sp>
    <dsp:sp modelId="{657D1B97-51F4-394B-AE47-5D5355419BDC}">
      <dsp:nvSpPr>
        <dsp:cNvPr id="0" name=""/>
        <dsp:cNvSpPr/>
      </dsp:nvSpPr>
      <dsp:spPr>
        <a:xfrm>
          <a:off x="577612" y="-13628"/>
          <a:ext cx="1315265" cy="8519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t>Lack of parental supervision</a:t>
          </a:r>
        </a:p>
        <a:p>
          <a:pPr marL="57150" lvl="1" indent="-57150" algn="l" defTabSz="355600">
            <a:lnSpc>
              <a:spcPct val="90000"/>
            </a:lnSpc>
            <a:spcBef>
              <a:spcPct val="0"/>
            </a:spcBef>
            <a:spcAft>
              <a:spcPct val="15000"/>
            </a:spcAft>
            <a:buChar char="••"/>
          </a:pPr>
          <a:r>
            <a:rPr lang="en-US" sz="800" kern="1200"/>
            <a:t>Perserverance with youth</a:t>
          </a:r>
        </a:p>
        <a:p>
          <a:pPr marL="57150" lvl="1" indent="-57150" algn="l" defTabSz="355600">
            <a:lnSpc>
              <a:spcPct val="90000"/>
            </a:lnSpc>
            <a:spcBef>
              <a:spcPct val="0"/>
            </a:spcBef>
            <a:spcAft>
              <a:spcPct val="15000"/>
            </a:spcAft>
            <a:buChar char="••"/>
          </a:pPr>
          <a:r>
            <a:rPr lang="en-US" sz="800" kern="1200"/>
            <a:t>Prayer</a:t>
          </a:r>
        </a:p>
      </dsp:txBody>
      <dsp:txXfrm>
        <a:off x="596328" y="5088"/>
        <a:ext cx="883253" cy="601563"/>
      </dsp:txXfrm>
    </dsp:sp>
    <dsp:sp modelId="{E697CC2E-E4C7-4C40-BC45-63880E40ADA8}">
      <dsp:nvSpPr>
        <dsp:cNvPr id="0" name=""/>
        <dsp:cNvSpPr/>
      </dsp:nvSpPr>
      <dsp:spPr>
        <a:xfrm>
          <a:off x="1128746" y="166721"/>
          <a:ext cx="1152853" cy="1152853"/>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Support &amp; Commitment to learning</a:t>
          </a:r>
        </a:p>
      </dsp:txBody>
      <dsp:txXfrm>
        <a:off x="1466409" y="504384"/>
        <a:ext cx="815190" cy="815190"/>
      </dsp:txXfrm>
    </dsp:sp>
    <dsp:sp modelId="{C0C29078-ED7A-A449-B61F-D0B869789006}">
      <dsp:nvSpPr>
        <dsp:cNvPr id="0" name=""/>
        <dsp:cNvSpPr/>
      </dsp:nvSpPr>
      <dsp:spPr>
        <a:xfrm rot="5400000">
          <a:off x="2334849" y="166721"/>
          <a:ext cx="1152853" cy="1152853"/>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Empowerment, Positive Values &amp; Positive Identity</a:t>
          </a:r>
        </a:p>
      </dsp:txBody>
      <dsp:txXfrm rot="-5400000">
        <a:off x="2334849" y="504384"/>
        <a:ext cx="815190" cy="815190"/>
      </dsp:txXfrm>
    </dsp:sp>
    <dsp:sp modelId="{D5211CCE-73E1-3544-98C1-E4E958DA8028}">
      <dsp:nvSpPr>
        <dsp:cNvPr id="0" name=""/>
        <dsp:cNvSpPr/>
      </dsp:nvSpPr>
      <dsp:spPr>
        <a:xfrm rot="10800000">
          <a:off x="2330722" y="1371314"/>
          <a:ext cx="1152853" cy="1152853"/>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kern="1200"/>
        </a:p>
        <a:p>
          <a:pPr lvl="0" algn="ctr" defTabSz="355600">
            <a:lnSpc>
              <a:spcPct val="90000"/>
            </a:lnSpc>
            <a:spcBef>
              <a:spcPct val="0"/>
            </a:spcBef>
            <a:spcAft>
              <a:spcPct val="35000"/>
            </a:spcAft>
          </a:pPr>
          <a:r>
            <a:rPr lang="en-US" sz="800" kern="1200"/>
            <a:t>Boundaries &amp; Expectations, Social Competencies</a:t>
          </a:r>
        </a:p>
      </dsp:txBody>
      <dsp:txXfrm rot="10800000">
        <a:off x="2330722" y="1371314"/>
        <a:ext cx="815190" cy="815190"/>
      </dsp:txXfrm>
    </dsp:sp>
    <dsp:sp modelId="{C67943D8-45E2-5E41-9939-DCA9DFBE9EF3}">
      <dsp:nvSpPr>
        <dsp:cNvPr id="0" name=""/>
        <dsp:cNvSpPr/>
      </dsp:nvSpPr>
      <dsp:spPr>
        <a:xfrm rot="16200000">
          <a:off x="1128746" y="1372824"/>
          <a:ext cx="1152853" cy="1152853"/>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Constructive use of time</a:t>
          </a:r>
        </a:p>
      </dsp:txBody>
      <dsp:txXfrm rot="5400000">
        <a:off x="1466409" y="1372824"/>
        <a:ext cx="815190" cy="815190"/>
      </dsp:txXfrm>
    </dsp:sp>
    <dsp:sp modelId="{F0D62600-F2FE-434E-BE4B-D5E77904D3AF}">
      <dsp:nvSpPr>
        <dsp:cNvPr id="0" name=""/>
        <dsp:cNvSpPr/>
      </dsp:nvSpPr>
      <dsp:spPr>
        <a:xfrm>
          <a:off x="2109204" y="1106576"/>
          <a:ext cx="398040" cy="346122"/>
        </a:xfrm>
        <a:prstGeom prst="circularArrow">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872C9C47-D34D-D04B-A53D-25D8889086A7}">
      <dsp:nvSpPr>
        <dsp:cNvPr id="0" name=""/>
        <dsp:cNvSpPr/>
      </dsp:nvSpPr>
      <dsp:spPr>
        <a:xfrm rot="10800000">
          <a:off x="2109204" y="1239700"/>
          <a:ext cx="398040" cy="346122"/>
        </a:xfrm>
        <a:prstGeom prst="circularArrow">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44983CE95C63438367C4C34A97ECD5"/>
        <w:category>
          <w:name w:val="General"/>
          <w:gallery w:val="placeholder"/>
        </w:category>
        <w:types>
          <w:type w:val="bbPlcHdr"/>
        </w:types>
        <w:behaviors>
          <w:behavior w:val="content"/>
        </w:behaviors>
        <w:guid w:val="{542345CD-A9A5-0E4A-9088-748EAC0981DD}"/>
      </w:docPartPr>
      <w:docPartBody>
        <w:p w14:paraId="5729E64A" w14:textId="20CCE7E5" w:rsidR="00DB36EF" w:rsidRDefault="00DB36EF" w:rsidP="00DB36EF">
          <w:pPr>
            <w:pStyle w:val="7144983CE95C63438367C4C34A97ECD5"/>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Optima">
    <w:panose1 w:val="02000503060000020004"/>
    <w:charset w:val="00"/>
    <w:family w:val="auto"/>
    <w:pitch w:val="variable"/>
    <w:sig w:usb0="80000067"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EF"/>
    <w:rsid w:val="000352DB"/>
    <w:rsid w:val="00042B5B"/>
    <w:rsid w:val="00231F28"/>
    <w:rsid w:val="00286413"/>
    <w:rsid w:val="003B5DAE"/>
    <w:rsid w:val="004F6D0D"/>
    <w:rsid w:val="00556817"/>
    <w:rsid w:val="006206F2"/>
    <w:rsid w:val="00637C04"/>
    <w:rsid w:val="007658F4"/>
    <w:rsid w:val="0082702D"/>
    <w:rsid w:val="00BC3C69"/>
    <w:rsid w:val="00DB36EF"/>
    <w:rsid w:val="00DC5C69"/>
    <w:rsid w:val="00DD30C8"/>
    <w:rsid w:val="00E96E98"/>
    <w:rsid w:val="00F55989"/>
    <w:rsid w:val="00FC5C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4983CE95C63438367C4C34A97ECD5">
    <w:name w:val="7144983CE95C63438367C4C34A97ECD5"/>
    <w:rsid w:val="00DB36E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4983CE95C63438367C4C34A97ECD5">
    <w:name w:val="7144983CE95C63438367C4C34A97ECD5"/>
    <w:rsid w:val="00DB36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3C6EC-2A69-7A4B-876D-E58443F6E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2388</TotalTime>
  <Pages>43</Pages>
  <Words>16701</Words>
  <Characters>95202</Characters>
  <Application>Microsoft Macintosh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Duenas</dc:creator>
  <cp:keywords/>
  <dc:description/>
  <cp:lastModifiedBy>Jose Duenas</cp:lastModifiedBy>
  <cp:revision>98</cp:revision>
  <dcterms:created xsi:type="dcterms:W3CDTF">2016-07-16T20:10:00Z</dcterms:created>
  <dcterms:modified xsi:type="dcterms:W3CDTF">2016-08-02T00:12:00Z</dcterms:modified>
</cp:coreProperties>
</file>